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MetaPlusNormal-Roman" w:hAnsi="Arial" w:cs="Arial"/>
          <w:color w:val="000000"/>
          <w:sz w:val="22"/>
          <w:szCs w:val="22"/>
          <w:lang w:eastAsia="en-US"/>
        </w:rPr>
        <w:id w:val="61211214"/>
        <w:docPartObj>
          <w:docPartGallery w:val="Cover Pages"/>
          <w:docPartUnique/>
        </w:docPartObj>
      </w:sdtPr>
      <w:sdtContent>
        <w:p w14:paraId="1FC54F0D" w14:textId="7F8FEF31" w:rsidR="00BA6090" w:rsidRDefault="00BA6090" w:rsidP="00BA6090"/>
        <w:p w14:paraId="7E0F5D74" w14:textId="77777777" w:rsidR="00BA6090" w:rsidRDefault="00BA6090" w:rsidP="00BA6090">
          <w:pPr>
            <w:rPr>
              <w:rFonts w:ascii="Arial" w:hAnsi="Arial" w:cs="Arial"/>
            </w:rPr>
          </w:pPr>
        </w:p>
        <w:p w14:paraId="2E81328A" w14:textId="77777777" w:rsidR="00BA6090" w:rsidRPr="00304A6E" w:rsidRDefault="00BA6090" w:rsidP="00BA6090"/>
        <w:p w14:paraId="2D7C944D" w14:textId="77777777" w:rsidR="00BA6090" w:rsidRDefault="00BA6090" w:rsidP="00BA6090">
          <w:r>
            <w:rPr>
              <w:noProof/>
            </w:rPr>
            <w:drawing>
              <wp:anchor distT="0" distB="0" distL="114300" distR="114300" simplePos="0" relativeHeight="251659264" behindDoc="1" locked="0" layoutInCell="1" allowOverlap="1" wp14:anchorId="7F651E3B" wp14:editId="6545AD13">
                <wp:simplePos x="0" y="0"/>
                <wp:positionH relativeFrom="page">
                  <wp:posOffset>0</wp:posOffset>
                </wp:positionH>
                <wp:positionV relativeFrom="page">
                  <wp:posOffset>0</wp:posOffset>
                </wp:positionV>
                <wp:extent cx="7556400" cy="10692000"/>
                <wp:effectExtent l="0" t="0" r="63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ZSOG Research insights covers BLANK FOR WORD.pdf"/>
                        <pic:cNvPicPr/>
                      </pic:nvPicPr>
                      <pic:blipFill>
                        <a:blip r:embed="rId1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1F522258" w14:textId="77777777" w:rsidR="00BA6090" w:rsidRPr="00304A6E" w:rsidRDefault="00BA6090" w:rsidP="00BA6090">
          <w:pPr>
            <w:rPr>
              <w:rFonts w:ascii="Sommet" w:hAnsi="Sommet"/>
              <w:sz w:val="56"/>
              <w:szCs w:val="60"/>
            </w:rPr>
          </w:pPr>
        </w:p>
        <w:p w14:paraId="2CFC51AD" w14:textId="77777777" w:rsidR="00BA6090" w:rsidRPr="00304A6E" w:rsidRDefault="00BA6090" w:rsidP="00BA6090">
          <w:pPr>
            <w:rPr>
              <w:rFonts w:ascii="Sommet" w:hAnsi="Sommet"/>
              <w:sz w:val="56"/>
              <w:szCs w:val="60"/>
            </w:rPr>
          </w:pPr>
        </w:p>
        <w:p w14:paraId="66D62D2A" w14:textId="77777777" w:rsidR="00BA6090" w:rsidRPr="00304A6E" w:rsidRDefault="00BA6090" w:rsidP="00E45B80">
          <w:pPr>
            <w:pStyle w:val="Title"/>
            <w:pBdr>
              <w:bottom w:val="none" w:sz="0" w:space="0" w:color="auto"/>
            </w:pBdr>
            <w:rPr>
              <w:sz w:val="48"/>
              <w:szCs w:val="48"/>
            </w:rPr>
          </w:pPr>
        </w:p>
        <w:p w14:paraId="418FA3DC" w14:textId="77777777" w:rsidR="00BA6090" w:rsidRDefault="00BA6090" w:rsidP="00E45B80">
          <w:pPr>
            <w:pStyle w:val="Title"/>
            <w:pBdr>
              <w:bottom w:val="none" w:sz="0" w:space="0" w:color="auto"/>
            </w:pBdr>
          </w:pPr>
        </w:p>
        <w:p w14:paraId="3E8E1593" w14:textId="77777777" w:rsidR="00BA6090" w:rsidRDefault="00BA6090" w:rsidP="00E45B80">
          <w:pPr>
            <w:pStyle w:val="Title"/>
            <w:pBdr>
              <w:bottom w:val="none" w:sz="0" w:space="0" w:color="auto"/>
            </w:pBdr>
          </w:pPr>
        </w:p>
        <w:p w14:paraId="6BDE7C65" w14:textId="77777777" w:rsidR="00BA6090" w:rsidRDefault="00BA6090" w:rsidP="00E45B80">
          <w:pPr>
            <w:pStyle w:val="Title"/>
            <w:pBdr>
              <w:bottom w:val="none" w:sz="0" w:space="0" w:color="auto"/>
            </w:pBdr>
          </w:pPr>
          <w:r>
            <w:rPr>
              <w:noProof/>
            </w:rPr>
            <mc:AlternateContent>
              <mc:Choice Requires="wps">
                <w:drawing>
                  <wp:anchor distT="0" distB="0" distL="114300" distR="114300" simplePos="0" relativeHeight="251660288" behindDoc="0" locked="0" layoutInCell="1" allowOverlap="1" wp14:anchorId="3D0DA49E" wp14:editId="4F711EC2">
                    <wp:simplePos x="0" y="0"/>
                    <wp:positionH relativeFrom="column">
                      <wp:posOffset>1847850</wp:posOffset>
                    </wp:positionH>
                    <wp:positionV relativeFrom="paragraph">
                      <wp:posOffset>181610</wp:posOffset>
                    </wp:positionV>
                    <wp:extent cx="4419600" cy="48133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4419600" cy="4813300"/>
                            </a:xfrm>
                            <a:prstGeom prst="rect">
                              <a:avLst/>
                            </a:prstGeom>
                            <a:noFill/>
                            <a:ln w="6350">
                              <a:noFill/>
                            </a:ln>
                          </wps:spPr>
                          <wps:txbx>
                            <w:txbxContent>
                              <w:p w14:paraId="563FE7E3" w14:textId="77777777" w:rsidR="00BA6090" w:rsidRPr="00BA6090" w:rsidRDefault="00BA6090" w:rsidP="00BA6090">
                                <w:pPr>
                                  <w:spacing w:after="200" w:line="276" w:lineRule="auto"/>
                                  <w:rPr>
                                    <w:rFonts w:asciiTheme="minorHAnsi" w:hAnsiTheme="minorHAnsi" w:cstheme="minorHAnsi"/>
                                    <w:color w:val="FFFFFF" w:themeColor="background1"/>
                                    <w:sz w:val="84"/>
                                    <w:szCs w:val="84"/>
                                  </w:rPr>
                                </w:pPr>
                                <w:bookmarkStart w:id="0" w:name="_Hlk132277772"/>
                                <w:r w:rsidRPr="00BA6090">
                                  <w:rPr>
                                    <w:rFonts w:asciiTheme="minorHAnsi" w:hAnsiTheme="minorHAnsi" w:cstheme="minorHAnsi"/>
                                    <w:color w:val="FFFFFF" w:themeColor="background1"/>
                                    <w:sz w:val="84"/>
                                    <w:szCs w:val="84"/>
                                  </w:rPr>
                                  <w:t>Would adopting more co-governance arrangements with communities build public trust?</w:t>
                                </w:r>
                                <w:bookmarkEnd w:id="0"/>
                                <w:r w:rsidRPr="00BA6090">
                                  <w:rPr>
                                    <w:rFonts w:asciiTheme="minorHAnsi" w:hAnsiTheme="minorHAnsi" w:cstheme="minorHAnsi"/>
                                    <w:color w:val="FFFFFF" w:themeColor="background1"/>
                                    <w:sz w:val="84"/>
                                    <w:szCs w:val="84"/>
                                  </w:rPr>
                                  <w:t xml:space="preserve"> </w:t>
                                </w:r>
                              </w:p>
                              <w:p w14:paraId="6F9E5299" w14:textId="77777777" w:rsidR="00BA6090" w:rsidRPr="00BA6090" w:rsidRDefault="00BA6090" w:rsidP="00BA6090">
                                <w:pPr>
                                  <w:spacing w:line="276" w:lineRule="auto"/>
                                  <w:rPr>
                                    <w:rFonts w:asciiTheme="minorHAnsi" w:hAnsiTheme="minorHAnsi" w:cstheme="minorHAnsi"/>
                                    <w:color w:val="FFFFFF" w:themeColor="background1"/>
                                    <w:sz w:val="84"/>
                                    <w:szCs w:val="8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DA49E" id="_x0000_t202" coordsize="21600,21600" o:spt="202" path="m,l,21600r21600,l21600,xe">
                    <v:stroke joinstyle="miter"/>
                    <v:path gradientshapeok="t" o:connecttype="rect"/>
                  </v:shapetype>
                  <v:shape id="Text Box 3" o:spid="_x0000_s1026" type="#_x0000_t202" style="position:absolute;margin-left:145.5pt;margin-top:14.3pt;width:348pt;height:3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" filled="f" stroked="f" strokeweight=".5pt">
                    <v:textbox>
                      <w:txbxContent>
                        <w:p w14:paraId="563FE7E3" w14:textId="77777777" w:rsidR="00BA6090" w:rsidRPr="00BA6090" w:rsidRDefault="00BA6090" w:rsidP="00BA6090">
                          <w:pPr>
                            <w:spacing w:after="200" w:line="276" w:lineRule="auto"/>
                            <w:rPr>
                              <w:rFonts w:asciiTheme="minorHAnsi" w:hAnsiTheme="minorHAnsi" w:cstheme="minorHAnsi"/>
                              <w:color w:val="FFFFFF" w:themeColor="background1"/>
                              <w:sz w:val="84"/>
                              <w:szCs w:val="84"/>
                            </w:rPr>
                          </w:pPr>
                          <w:bookmarkStart w:id="1" w:name="_Hlk132277772"/>
                          <w:r w:rsidRPr="00BA6090">
                            <w:rPr>
                              <w:rFonts w:asciiTheme="minorHAnsi" w:hAnsiTheme="minorHAnsi" w:cstheme="minorHAnsi"/>
                              <w:color w:val="FFFFFF" w:themeColor="background1"/>
                              <w:sz w:val="84"/>
                              <w:szCs w:val="84"/>
                            </w:rPr>
                            <w:t>Would adopting more co-governance arrangements with communities build public trust?</w:t>
                          </w:r>
                          <w:bookmarkEnd w:id="1"/>
                          <w:r w:rsidRPr="00BA6090">
                            <w:rPr>
                              <w:rFonts w:asciiTheme="minorHAnsi" w:hAnsiTheme="minorHAnsi" w:cstheme="minorHAnsi"/>
                              <w:color w:val="FFFFFF" w:themeColor="background1"/>
                              <w:sz w:val="84"/>
                              <w:szCs w:val="84"/>
                            </w:rPr>
                            <w:t xml:space="preserve"> </w:t>
                          </w:r>
                        </w:p>
                        <w:p w14:paraId="6F9E5299" w14:textId="77777777" w:rsidR="00BA6090" w:rsidRPr="00BA6090" w:rsidRDefault="00BA6090" w:rsidP="00BA6090">
                          <w:pPr>
                            <w:spacing w:line="276" w:lineRule="auto"/>
                            <w:rPr>
                              <w:rFonts w:asciiTheme="minorHAnsi" w:hAnsiTheme="minorHAnsi" w:cstheme="minorHAnsi"/>
                              <w:color w:val="FFFFFF" w:themeColor="background1"/>
                              <w:sz w:val="84"/>
                              <w:szCs w:val="84"/>
                            </w:rPr>
                          </w:pPr>
                        </w:p>
                      </w:txbxContent>
                    </v:textbox>
                  </v:shape>
                </w:pict>
              </mc:Fallback>
            </mc:AlternateContent>
          </w:r>
        </w:p>
        <w:p w14:paraId="51572048" w14:textId="77777777" w:rsidR="00BA6090" w:rsidRDefault="00BA6090" w:rsidP="00E45B80">
          <w:pPr>
            <w:pStyle w:val="Title"/>
            <w:pBdr>
              <w:bottom w:val="none" w:sz="0" w:space="0" w:color="auto"/>
            </w:pBdr>
          </w:pPr>
        </w:p>
        <w:p w14:paraId="167E5216" w14:textId="77777777" w:rsidR="00BA6090" w:rsidRDefault="00BA6090" w:rsidP="00E45B80">
          <w:pPr>
            <w:pStyle w:val="Title"/>
            <w:pBdr>
              <w:bottom w:val="none" w:sz="0" w:space="0" w:color="auto"/>
            </w:pBdr>
          </w:pPr>
        </w:p>
        <w:p w14:paraId="071FC700" w14:textId="77777777" w:rsidR="00BA6090" w:rsidRDefault="00BA6090" w:rsidP="00E45B80">
          <w:pPr>
            <w:pStyle w:val="Title"/>
            <w:pBdr>
              <w:bottom w:val="none" w:sz="0" w:space="0" w:color="auto"/>
            </w:pBdr>
          </w:pPr>
        </w:p>
        <w:p w14:paraId="6921F688" w14:textId="77777777" w:rsidR="00BA6090" w:rsidRDefault="00BA6090" w:rsidP="00E45B80">
          <w:pPr>
            <w:pStyle w:val="Title"/>
            <w:pBdr>
              <w:bottom w:val="none" w:sz="0" w:space="0" w:color="auto"/>
            </w:pBdr>
          </w:pPr>
        </w:p>
        <w:p w14:paraId="56FBADB3" w14:textId="77777777" w:rsidR="00BA6090" w:rsidRDefault="00BA6090" w:rsidP="00E45B80">
          <w:pPr>
            <w:pStyle w:val="Title"/>
            <w:pBdr>
              <w:bottom w:val="none" w:sz="0" w:space="0" w:color="auto"/>
            </w:pBdr>
          </w:pPr>
        </w:p>
        <w:p w14:paraId="10439441" w14:textId="77777777" w:rsidR="00BA6090" w:rsidRDefault="00BA6090" w:rsidP="00E45B80">
          <w:pPr>
            <w:pStyle w:val="Title"/>
            <w:pBdr>
              <w:bottom w:val="none" w:sz="0" w:space="0" w:color="auto"/>
            </w:pBdr>
          </w:pPr>
        </w:p>
        <w:p w14:paraId="0B9B4E7E" w14:textId="77777777" w:rsidR="00BA6090" w:rsidRDefault="00BA6090" w:rsidP="00E45B80">
          <w:pPr>
            <w:pStyle w:val="Title"/>
            <w:pBdr>
              <w:bottom w:val="none" w:sz="0" w:space="0" w:color="auto"/>
            </w:pBdr>
          </w:pPr>
        </w:p>
        <w:p w14:paraId="58B1B607" w14:textId="77777777" w:rsidR="00E45B80" w:rsidRDefault="00E45B80" w:rsidP="00E45B80">
          <w:pPr>
            <w:pStyle w:val="Title"/>
            <w:pBdr>
              <w:bottom w:val="none" w:sz="0" w:space="0" w:color="auto"/>
            </w:pBdr>
            <w:tabs>
              <w:tab w:val="left" w:pos="1718"/>
            </w:tabs>
          </w:pPr>
        </w:p>
        <w:p w14:paraId="20BBEF11" w14:textId="77777777" w:rsidR="00E45B80" w:rsidRDefault="00E45B80" w:rsidP="00E45B80">
          <w:pPr>
            <w:pStyle w:val="Title"/>
            <w:pBdr>
              <w:bottom w:val="none" w:sz="0" w:space="0" w:color="auto"/>
            </w:pBdr>
            <w:tabs>
              <w:tab w:val="left" w:pos="1718"/>
            </w:tabs>
          </w:pPr>
        </w:p>
        <w:p w14:paraId="7BD3EB3E" w14:textId="77777777" w:rsidR="00E45B80" w:rsidRDefault="00E45B80" w:rsidP="00E45B80">
          <w:pPr>
            <w:pStyle w:val="Title"/>
            <w:pBdr>
              <w:bottom w:val="none" w:sz="0" w:space="0" w:color="auto"/>
            </w:pBdr>
            <w:tabs>
              <w:tab w:val="left" w:pos="1718"/>
            </w:tabs>
          </w:pPr>
        </w:p>
        <w:p w14:paraId="456D8751" w14:textId="77777777" w:rsidR="00E45B80" w:rsidRDefault="00E45B80" w:rsidP="00E45B80">
          <w:pPr>
            <w:pStyle w:val="Title"/>
            <w:pBdr>
              <w:bottom w:val="none" w:sz="0" w:space="0" w:color="auto"/>
            </w:pBdr>
            <w:tabs>
              <w:tab w:val="left" w:pos="1718"/>
            </w:tabs>
          </w:pPr>
        </w:p>
        <w:p w14:paraId="3FB69DA5" w14:textId="77777777" w:rsidR="00E45B80" w:rsidRDefault="00E45B80" w:rsidP="00E45B80">
          <w:pPr>
            <w:pStyle w:val="Title"/>
            <w:pBdr>
              <w:bottom w:val="none" w:sz="0" w:space="0" w:color="auto"/>
            </w:pBdr>
            <w:tabs>
              <w:tab w:val="left" w:pos="1718"/>
            </w:tabs>
          </w:pPr>
        </w:p>
        <w:p w14:paraId="34B9AE12" w14:textId="79464A3C" w:rsidR="00BA6090" w:rsidRPr="00BA6090" w:rsidRDefault="00E45B80" w:rsidP="00E45B80">
          <w:pPr>
            <w:pStyle w:val="Title"/>
            <w:pBdr>
              <w:bottom w:val="none" w:sz="0" w:space="0" w:color="auto"/>
            </w:pBdr>
            <w:tabs>
              <w:tab w:val="left" w:pos="1718"/>
            </w:tabs>
          </w:pPr>
          <w:r>
            <w:rPr>
              <w:noProof/>
            </w:rPr>
            <w:lastRenderedPageBreak/>
            <mc:AlternateContent>
              <mc:Choice Requires="wps">
                <w:drawing>
                  <wp:anchor distT="0" distB="0" distL="114300" distR="114300" simplePos="0" relativeHeight="251661312" behindDoc="0" locked="0" layoutInCell="1" allowOverlap="1" wp14:anchorId="41B5DEC1" wp14:editId="55112BF0">
                    <wp:simplePos x="0" y="0"/>
                    <wp:positionH relativeFrom="column">
                      <wp:posOffset>-42863</wp:posOffset>
                    </wp:positionH>
                    <wp:positionV relativeFrom="paragraph">
                      <wp:posOffset>-689963</wp:posOffset>
                    </wp:positionV>
                    <wp:extent cx="6143625" cy="7524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6143625" cy="752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328751" id="Rectangle 1" o:spid="_x0000_s1026" style="position:absolute;margin-left:-3.4pt;margin-top:-54.35pt;width:483.75pt;height:5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" fillcolor="white [3212]" strokecolor="white [3212]" strokeweight="2pt"/>
                </w:pict>
              </mc:Fallback>
            </mc:AlternateContent>
          </w:r>
          <w:r w:rsidR="00BA6090" w:rsidRPr="00BA6090">
            <w:rPr>
              <w:rFonts w:ascii="Nunito" w:hAnsi="Nunito"/>
            </w:rPr>
            <w:t>WOULD ADOPTING MORE CO-GOVERNANCE ARRANGEMENTS WITH COMMUNITIES BUILD PUBLIC TRUST?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0"/>
            <w:gridCol w:w="4038"/>
          </w:tblGrid>
          <w:tr w:rsidR="00BA6090" w14:paraId="52B4468A" w14:textId="77777777" w:rsidTr="004D16FE">
            <w:tc>
              <w:tcPr>
                <w:tcW w:w="4508" w:type="dxa"/>
              </w:tcPr>
              <w:p w14:paraId="5257C35A" w14:textId="77777777" w:rsidR="00BA6090" w:rsidRDefault="00BA6090" w:rsidP="004D16FE">
                <w:r>
                  <w:rPr>
                    <w:noProof/>
                  </w:rPr>
                  <w:drawing>
                    <wp:inline distT="0" distB="0" distL="0" distR="0" wp14:anchorId="2AF42553" wp14:editId="7348A0EA">
                      <wp:extent cx="3419061" cy="5366359"/>
                      <wp:effectExtent l="0" t="0" r="0" b="6350"/>
                      <wp:docPr id="2" name="Picture 2"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group of people in a room&#10;&#10;Description automatically generated with medium confidence"/>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28743" r="28743"/>
                              <a:stretch/>
                            </pic:blipFill>
                            <pic:spPr bwMode="auto">
                              <a:xfrm>
                                <a:off x="0" y="0"/>
                                <a:ext cx="3428392" cy="53810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vAlign w:val="center"/>
              </w:tcPr>
              <w:p w14:paraId="4C30289D" w14:textId="4AE9213D" w:rsidR="00BA6090" w:rsidRDefault="00BA6090" w:rsidP="004D16FE">
                <w:pPr>
                  <w:rPr>
                    <w:rFonts w:ascii="Arial" w:hAnsi="Arial" w:cs="Arial"/>
                    <w:b/>
                    <w:bCs/>
                    <w:sz w:val="28"/>
                    <w:szCs w:val="28"/>
                  </w:rPr>
                </w:pPr>
                <w:r w:rsidRPr="00BA6090">
                  <w:rPr>
                    <w:rFonts w:ascii="Arial" w:hAnsi="Arial" w:cs="Arial"/>
                    <w:b/>
                    <w:bCs/>
                    <w:sz w:val="28"/>
                    <w:szCs w:val="28"/>
                  </w:rPr>
                  <w:t xml:space="preserve">A scoping study </w:t>
                </w:r>
              </w:p>
              <w:p w14:paraId="42656956" w14:textId="77777777" w:rsidR="00BA6090" w:rsidRDefault="00BA6090" w:rsidP="004D16FE">
                <w:pPr>
                  <w:rPr>
                    <w:b/>
                    <w:bCs/>
                  </w:rPr>
                </w:pPr>
              </w:p>
              <w:p w14:paraId="6E92E221" w14:textId="0BDD917D" w:rsidR="00BA6090" w:rsidRPr="00E434AE" w:rsidRDefault="00BA6090" w:rsidP="004D16FE">
                <w:pPr>
                  <w:rPr>
                    <w:rFonts w:ascii="Arial" w:hAnsi="Arial" w:cs="Arial"/>
                  </w:rPr>
                </w:pPr>
                <w:r>
                  <w:rPr>
                    <w:rFonts w:ascii="Arial" w:hAnsi="Arial" w:cs="Arial"/>
                  </w:rPr>
                  <w:t>April 2023</w:t>
                </w:r>
              </w:p>
              <w:p w14:paraId="13F9F6B0" w14:textId="77777777" w:rsidR="00BA6090" w:rsidRPr="006351E7" w:rsidRDefault="00BA6090" w:rsidP="004D16FE">
                <w:pPr>
                  <w:rPr>
                    <w:rFonts w:ascii="Arial" w:hAnsi="Arial" w:cs="Arial"/>
                  </w:rPr>
                </w:pPr>
              </w:p>
              <w:p w14:paraId="0CC695BB" w14:textId="0C82CBDD" w:rsidR="00BA6090" w:rsidRDefault="00BA6090" w:rsidP="004D16FE">
                <w:pPr>
                  <w:rPr>
                    <w:rFonts w:ascii="Arial" w:hAnsi="Arial" w:cs="Arial"/>
                  </w:rPr>
                </w:pPr>
                <w:r w:rsidRPr="00BA6090">
                  <w:rPr>
                    <w:rFonts w:ascii="Arial" w:hAnsi="Arial" w:cs="Arial"/>
                  </w:rPr>
                  <w:t>Ciara Smyth, Shona Bates</w:t>
                </w:r>
              </w:p>
              <w:p w14:paraId="1E208921" w14:textId="77777777" w:rsidR="00BA6090" w:rsidRDefault="00BA6090" w:rsidP="004D16FE">
                <w:pPr>
                  <w:rPr>
                    <w:rFonts w:ascii="Arial" w:hAnsi="Arial" w:cs="Arial"/>
                  </w:rPr>
                </w:pPr>
              </w:p>
              <w:p w14:paraId="396AD684" w14:textId="3DFFB445" w:rsidR="00BA6090" w:rsidRPr="00E434AE" w:rsidRDefault="00BA6090" w:rsidP="004D16FE">
                <w:pPr>
                  <w:rPr>
                    <w:b/>
                    <w:bCs/>
                  </w:rPr>
                </w:pPr>
                <w:r w:rsidRPr="00BA6090">
                  <w:rPr>
                    <w:rFonts w:ascii="Arial" w:hAnsi="Arial" w:cs="Arial"/>
                  </w:rPr>
                  <w:t>Social Policy Research Centre, UNSW</w:t>
                </w:r>
              </w:p>
            </w:tc>
          </w:tr>
        </w:tbl>
        <w:p w14:paraId="611F5370" w14:textId="77777777" w:rsidR="00BA6090" w:rsidRDefault="00BA6090" w:rsidP="00BA6090">
          <w:pPr>
            <w:rPr>
              <w:rFonts w:ascii="Arial" w:eastAsia="MetaPlusNormal-Roman" w:hAnsi="Arial" w:cs="Arial"/>
              <w:color w:val="000000"/>
              <w:sz w:val="22"/>
              <w:szCs w:val="22"/>
              <w:lang w:eastAsia="en-US"/>
            </w:rPr>
          </w:pPr>
          <w:r>
            <w:br w:type="page"/>
          </w:r>
        </w:p>
      </w:sdtContent>
    </w:sdt>
    <w:p w14:paraId="5D889D86" w14:textId="4CD9F881" w:rsidR="00354A67" w:rsidRPr="00E45B80" w:rsidRDefault="00354A67" w:rsidP="00BA6090">
      <w:pPr>
        <w:rPr>
          <w:rFonts w:ascii="Calibri" w:hAnsi="Calibri" w:cs="Calibri"/>
        </w:rPr>
      </w:pPr>
      <w:r w:rsidRPr="00E45B80">
        <w:rPr>
          <w:rFonts w:ascii="Calibri" w:hAnsi="Calibri" w:cs="Calibri"/>
          <w:b/>
        </w:rPr>
        <w:lastRenderedPageBreak/>
        <w:t>Acknowledgements</w:t>
      </w:r>
    </w:p>
    <w:p w14:paraId="48441EBD" w14:textId="3DD5510E" w:rsidR="00354A67" w:rsidRPr="00E45B80" w:rsidRDefault="1C962307" w:rsidP="0002584D">
      <w:pPr>
        <w:pStyle w:val="Acknowledgementtext"/>
        <w:spacing w:before="0"/>
        <w:ind w:right="0"/>
        <w:rPr>
          <w:rFonts w:ascii="Calibri" w:hAnsi="Calibri" w:cs="Calibri"/>
          <w:color w:val="000000" w:themeColor="text1"/>
        </w:rPr>
      </w:pPr>
      <w:r w:rsidRPr="00E45B80">
        <w:rPr>
          <w:rFonts w:ascii="Calibri" w:hAnsi="Calibri" w:cs="Calibri"/>
          <w:color w:val="000000" w:themeColor="text1"/>
        </w:rPr>
        <w:t xml:space="preserve">The research team would like to acknowledge both the funding and input from </w:t>
      </w:r>
      <w:r w:rsidR="6E15DB83" w:rsidRPr="00E45B80">
        <w:rPr>
          <w:rFonts w:ascii="Calibri" w:hAnsi="Calibri" w:cs="Calibri"/>
          <w:color w:val="000000" w:themeColor="text1"/>
        </w:rPr>
        <w:t xml:space="preserve">the </w:t>
      </w:r>
      <w:r w:rsidR="41015BA4" w:rsidRPr="00E45B80">
        <w:rPr>
          <w:rFonts w:ascii="Calibri" w:hAnsi="Calibri" w:cs="Calibri"/>
          <w:color w:val="000000" w:themeColor="text1"/>
        </w:rPr>
        <w:t>research steering committee (</w:t>
      </w:r>
      <w:r w:rsidR="37249F69" w:rsidRPr="00E45B80">
        <w:rPr>
          <w:rFonts w:ascii="Calibri" w:hAnsi="Calibri" w:cs="Calibri"/>
          <w:color w:val="000000" w:themeColor="text1"/>
        </w:rPr>
        <w:t xml:space="preserve">ANZSOG and </w:t>
      </w:r>
      <w:r w:rsidR="41015BA4" w:rsidRPr="00E45B80">
        <w:rPr>
          <w:rFonts w:ascii="Calibri" w:hAnsi="Calibri" w:cs="Calibri"/>
          <w:color w:val="000000" w:themeColor="text1"/>
        </w:rPr>
        <w:t xml:space="preserve">the NSW Department of Premier and Cabinet) </w:t>
      </w:r>
      <w:r w:rsidR="5397AAF0" w:rsidRPr="00E45B80">
        <w:rPr>
          <w:rFonts w:ascii="Calibri" w:hAnsi="Calibri" w:cs="Calibri"/>
          <w:color w:val="000000" w:themeColor="text1"/>
        </w:rPr>
        <w:t>and</w:t>
      </w:r>
      <w:r w:rsidR="41015BA4" w:rsidRPr="00E45B80">
        <w:rPr>
          <w:rFonts w:ascii="Calibri" w:hAnsi="Calibri" w:cs="Calibri"/>
          <w:color w:val="000000" w:themeColor="text1"/>
        </w:rPr>
        <w:t xml:space="preserve"> </w:t>
      </w:r>
      <w:r w:rsidR="68F072CD" w:rsidRPr="00E45B80">
        <w:rPr>
          <w:rFonts w:ascii="Calibri" w:hAnsi="Calibri" w:cs="Calibri"/>
          <w:color w:val="000000" w:themeColor="text1"/>
        </w:rPr>
        <w:t>the</w:t>
      </w:r>
      <w:r w:rsidR="22FC38DA" w:rsidRPr="00E45B80">
        <w:rPr>
          <w:rFonts w:ascii="Calibri" w:hAnsi="Calibri" w:cs="Calibri"/>
          <w:color w:val="000000" w:themeColor="text1"/>
        </w:rPr>
        <w:t xml:space="preserve"> </w:t>
      </w:r>
      <w:r w:rsidR="37249F69" w:rsidRPr="00E45B80">
        <w:rPr>
          <w:rFonts w:ascii="Calibri" w:hAnsi="Calibri" w:cs="Calibri"/>
          <w:color w:val="000000" w:themeColor="text1"/>
        </w:rPr>
        <w:t>co-sponsor</w:t>
      </w:r>
      <w:r w:rsidR="22FC38DA" w:rsidRPr="00E45B80">
        <w:rPr>
          <w:rFonts w:ascii="Calibri" w:hAnsi="Calibri" w:cs="Calibri"/>
          <w:color w:val="000000" w:themeColor="text1"/>
        </w:rPr>
        <w:t>s</w:t>
      </w:r>
      <w:r w:rsidR="37249F69" w:rsidRPr="00E45B80">
        <w:rPr>
          <w:rFonts w:ascii="Calibri" w:hAnsi="Calibri" w:cs="Calibri"/>
          <w:color w:val="000000" w:themeColor="text1"/>
        </w:rPr>
        <w:t xml:space="preserve"> </w:t>
      </w:r>
      <w:r w:rsidR="68F072CD" w:rsidRPr="00E45B80">
        <w:rPr>
          <w:rFonts w:ascii="Calibri" w:hAnsi="Calibri" w:cs="Calibri"/>
          <w:color w:val="000000" w:themeColor="text1"/>
        </w:rPr>
        <w:t xml:space="preserve">of this research </w:t>
      </w:r>
      <w:r w:rsidR="22FC38DA" w:rsidRPr="00E45B80">
        <w:rPr>
          <w:rFonts w:ascii="Calibri" w:hAnsi="Calibri" w:cs="Calibri"/>
          <w:color w:val="000000" w:themeColor="text1"/>
        </w:rPr>
        <w:t>(</w:t>
      </w:r>
      <w:r w:rsidR="4E8E8351" w:rsidRPr="00E45B80">
        <w:rPr>
          <w:rFonts w:ascii="Calibri" w:hAnsi="Calibri" w:cs="Calibri"/>
          <w:color w:val="000000" w:themeColor="text1"/>
        </w:rPr>
        <w:t>Custo</w:t>
      </w:r>
      <w:r w:rsidR="447F9DED" w:rsidRPr="00E45B80">
        <w:rPr>
          <w:rFonts w:ascii="Calibri" w:hAnsi="Calibri" w:cs="Calibri"/>
          <w:color w:val="000000" w:themeColor="text1"/>
        </w:rPr>
        <w:t>m</w:t>
      </w:r>
      <w:r w:rsidR="4E8E8351" w:rsidRPr="00E45B80">
        <w:rPr>
          <w:rFonts w:ascii="Calibri" w:hAnsi="Calibri" w:cs="Calibri"/>
          <w:color w:val="000000" w:themeColor="text1"/>
        </w:rPr>
        <w:t>er Service, Regional NSW</w:t>
      </w:r>
      <w:r w:rsidR="00B64235" w:rsidRPr="00E45B80">
        <w:rPr>
          <w:rFonts w:ascii="Calibri" w:hAnsi="Calibri" w:cs="Calibri"/>
          <w:color w:val="000000" w:themeColor="text1"/>
        </w:rPr>
        <w:t>,</w:t>
      </w:r>
      <w:r w:rsidR="4E8E8351" w:rsidRPr="00E45B80">
        <w:rPr>
          <w:rFonts w:ascii="Calibri" w:hAnsi="Calibri" w:cs="Calibri"/>
          <w:color w:val="000000" w:themeColor="text1"/>
        </w:rPr>
        <w:t xml:space="preserve"> and the NSW Public Service Commission)</w:t>
      </w:r>
      <w:r w:rsidR="37249F69" w:rsidRPr="00E45B80">
        <w:rPr>
          <w:rFonts w:ascii="Calibri" w:hAnsi="Calibri" w:cs="Calibri"/>
          <w:color w:val="000000" w:themeColor="text1"/>
        </w:rPr>
        <w:t>.</w:t>
      </w:r>
    </w:p>
    <w:p w14:paraId="213B95ED" w14:textId="77777777" w:rsidR="007E1251" w:rsidRPr="00E45B80" w:rsidRDefault="007E1251" w:rsidP="0002584D">
      <w:pPr>
        <w:pStyle w:val="Acknowledgementtext"/>
        <w:spacing w:before="0"/>
        <w:ind w:right="0"/>
        <w:rPr>
          <w:rFonts w:ascii="Calibri" w:hAnsi="Calibri" w:cs="Calibri"/>
        </w:rPr>
      </w:pPr>
    </w:p>
    <w:p w14:paraId="785C1678" w14:textId="17BA4A97" w:rsidR="00354A67" w:rsidRPr="00E45B80" w:rsidRDefault="00354A67" w:rsidP="002D71AC">
      <w:pPr>
        <w:pStyle w:val="Acknowledgement"/>
        <w:numPr>
          <w:ilvl w:val="0"/>
          <w:numId w:val="11"/>
        </w:numPr>
        <w:rPr>
          <w:rFonts w:ascii="Calibri" w:hAnsi="Calibri" w:cs="Calibri"/>
        </w:rPr>
      </w:pPr>
      <w:bookmarkStart w:id="2" w:name="_Ref471977316"/>
      <w:r w:rsidRPr="00E45B80">
        <w:rPr>
          <w:rFonts w:ascii="Calibri" w:hAnsi="Calibri" w:cs="Calibri"/>
          <w:b/>
          <w:sz w:val="22"/>
        </w:rPr>
        <w:t>Research Team</w:t>
      </w:r>
      <w:r w:rsidRPr="00E45B80">
        <w:rPr>
          <w:rFonts w:ascii="Calibri" w:hAnsi="Calibri" w:cs="Calibri"/>
        </w:rPr>
        <w:br/>
      </w:r>
      <w:bookmarkEnd w:id="2"/>
      <w:r w:rsidR="00304117" w:rsidRPr="00E45B80">
        <w:rPr>
          <w:rFonts w:ascii="Calibri" w:hAnsi="Calibri" w:cs="Calibri"/>
        </w:rPr>
        <w:t xml:space="preserve">Prof Bingqin Li, Dr Miri Raven, </w:t>
      </w:r>
      <w:r w:rsidR="00477C53" w:rsidRPr="00E45B80">
        <w:rPr>
          <w:rFonts w:ascii="Calibri" w:hAnsi="Calibri" w:cs="Calibri"/>
        </w:rPr>
        <w:t xml:space="preserve">Prof Ilan Katz, A/Prof Fiona Haigh, Dr Shona Bates, Dr Ciara Smyth </w:t>
      </w:r>
    </w:p>
    <w:p w14:paraId="7FD6E350" w14:textId="73185AC3" w:rsidR="00354A67" w:rsidRPr="00E45B80" w:rsidRDefault="00354A67" w:rsidP="00EB1679">
      <w:pPr>
        <w:pStyle w:val="Acknowledgementtext"/>
        <w:numPr>
          <w:ilvl w:val="0"/>
          <w:numId w:val="11"/>
        </w:numPr>
        <w:tabs>
          <w:tab w:val="left" w:pos="357"/>
        </w:tabs>
        <w:ind w:right="0"/>
        <w:rPr>
          <w:rFonts w:ascii="Calibri" w:hAnsi="Calibri" w:cs="Calibri"/>
        </w:rPr>
      </w:pPr>
      <w:r w:rsidRPr="00E45B80">
        <w:rPr>
          <w:rFonts w:ascii="Calibri" w:hAnsi="Calibri" w:cs="Calibri"/>
        </w:rPr>
        <w:t>For further information:</w:t>
      </w:r>
      <w:r w:rsidR="00EB1679" w:rsidRPr="00E45B80">
        <w:rPr>
          <w:rFonts w:ascii="Calibri" w:hAnsi="Calibri" w:cs="Calibri"/>
        </w:rPr>
        <w:t xml:space="preserve"> </w:t>
      </w:r>
      <w:r w:rsidR="00EB1679" w:rsidRPr="00E45B80">
        <w:rPr>
          <w:rFonts w:ascii="Calibri" w:hAnsi="Calibri" w:cs="Calibri"/>
        </w:rPr>
        <w:br/>
      </w:r>
      <w:r w:rsidR="00477C53" w:rsidRPr="00E45B80">
        <w:rPr>
          <w:rFonts w:ascii="Calibri" w:hAnsi="Calibri" w:cs="Calibri"/>
        </w:rPr>
        <w:t>Please contact Prof Bingqin Li</w:t>
      </w:r>
      <w:r w:rsidR="005332D8" w:rsidRPr="00E45B80">
        <w:rPr>
          <w:rFonts w:ascii="Calibri" w:hAnsi="Calibri" w:cs="Calibri"/>
        </w:rPr>
        <w:t xml:space="preserve"> on</w:t>
      </w:r>
      <w:r w:rsidR="00477C53" w:rsidRPr="00E45B80">
        <w:rPr>
          <w:rFonts w:ascii="Calibri" w:hAnsi="Calibri" w:cs="Calibri"/>
        </w:rPr>
        <w:t xml:space="preserve"> </w:t>
      </w:r>
      <w:r w:rsidRPr="00E45B80">
        <w:rPr>
          <w:rFonts w:ascii="Calibri" w:hAnsi="Calibri" w:cs="Calibri"/>
        </w:rPr>
        <w:t>+61 2 9385 7800</w:t>
      </w:r>
    </w:p>
    <w:p w14:paraId="71DB7FA7" w14:textId="77777777" w:rsidR="00354A67" w:rsidRPr="00E45B80" w:rsidRDefault="00354A67" w:rsidP="002D71AC">
      <w:pPr>
        <w:pStyle w:val="AcknowledgementBold"/>
        <w:numPr>
          <w:ilvl w:val="0"/>
          <w:numId w:val="11"/>
        </w:numPr>
        <w:tabs>
          <w:tab w:val="left" w:pos="357"/>
        </w:tabs>
        <w:rPr>
          <w:rFonts w:ascii="Calibri" w:hAnsi="Calibri" w:cs="Calibri"/>
        </w:rPr>
      </w:pPr>
      <w:r w:rsidRPr="00E45B80">
        <w:rPr>
          <w:rFonts w:ascii="Calibri" w:hAnsi="Calibri" w:cs="Calibri"/>
        </w:rPr>
        <w:t>Social Policy Research Centre</w:t>
      </w:r>
    </w:p>
    <w:p w14:paraId="0CBD12CC" w14:textId="77777777" w:rsidR="00354A67" w:rsidRPr="00E45B80" w:rsidRDefault="00354A67" w:rsidP="00974C50">
      <w:pPr>
        <w:pStyle w:val="Acknowledgementtext"/>
        <w:tabs>
          <w:tab w:val="clear" w:pos="360"/>
          <w:tab w:val="left" w:pos="357"/>
        </w:tabs>
        <w:spacing w:before="0"/>
        <w:ind w:right="0"/>
        <w:rPr>
          <w:rFonts w:ascii="Calibri" w:hAnsi="Calibri" w:cs="Calibri"/>
        </w:rPr>
      </w:pPr>
      <w:r w:rsidRPr="00E45B80">
        <w:rPr>
          <w:rFonts w:ascii="Calibri" w:hAnsi="Calibri" w:cs="Calibri"/>
        </w:rPr>
        <w:t xml:space="preserve">UNSW Sydney NSW 2052 Australia </w:t>
      </w:r>
    </w:p>
    <w:p w14:paraId="4C86C997" w14:textId="77777777" w:rsidR="00354A67" w:rsidRPr="00E45B80" w:rsidRDefault="00354A67" w:rsidP="002D71AC">
      <w:pPr>
        <w:pStyle w:val="Acknowledgementtext"/>
        <w:numPr>
          <w:ilvl w:val="0"/>
          <w:numId w:val="11"/>
        </w:numPr>
        <w:tabs>
          <w:tab w:val="left" w:pos="357"/>
        </w:tabs>
        <w:ind w:right="0"/>
        <w:contextualSpacing/>
        <w:rPr>
          <w:rFonts w:ascii="Calibri" w:hAnsi="Calibri" w:cs="Calibri"/>
        </w:rPr>
      </w:pPr>
      <w:r w:rsidRPr="00E45B80">
        <w:rPr>
          <w:rFonts w:ascii="Calibri" w:hAnsi="Calibri" w:cs="Calibri"/>
        </w:rPr>
        <w:t xml:space="preserve">T +61 2 9385 7800 </w:t>
      </w:r>
    </w:p>
    <w:p w14:paraId="69F08982" w14:textId="77777777" w:rsidR="00354A67" w:rsidRPr="00E45B80" w:rsidRDefault="00354A67" w:rsidP="002D71AC">
      <w:pPr>
        <w:pStyle w:val="Acknowledgementtext"/>
        <w:numPr>
          <w:ilvl w:val="0"/>
          <w:numId w:val="11"/>
        </w:numPr>
        <w:tabs>
          <w:tab w:val="left" w:pos="357"/>
        </w:tabs>
        <w:ind w:right="0"/>
        <w:contextualSpacing/>
        <w:rPr>
          <w:rFonts w:ascii="Calibri" w:hAnsi="Calibri" w:cs="Calibri"/>
        </w:rPr>
      </w:pPr>
      <w:r w:rsidRPr="00E45B80">
        <w:rPr>
          <w:rFonts w:ascii="Calibri" w:hAnsi="Calibri" w:cs="Calibri"/>
        </w:rPr>
        <w:t xml:space="preserve">F +61 2 9385 7838 </w:t>
      </w:r>
    </w:p>
    <w:p w14:paraId="4BD83065" w14:textId="36FA9902" w:rsidR="00354A67" w:rsidRPr="00E45B80" w:rsidRDefault="00354A67" w:rsidP="002D71AC">
      <w:pPr>
        <w:pStyle w:val="Acknowledgementtext"/>
        <w:numPr>
          <w:ilvl w:val="0"/>
          <w:numId w:val="11"/>
        </w:numPr>
        <w:tabs>
          <w:tab w:val="left" w:pos="357"/>
        </w:tabs>
        <w:ind w:right="0"/>
        <w:contextualSpacing/>
        <w:rPr>
          <w:rFonts w:ascii="Calibri" w:hAnsi="Calibri" w:cs="Calibri"/>
        </w:rPr>
      </w:pPr>
      <w:r w:rsidRPr="00E45B80">
        <w:rPr>
          <w:rFonts w:ascii="Calibri" w:hAnsi="Calibri" w:cs="Calibri"/>
        </w:rPr>
        <w:t xml:space="preserve">E </w:t>
      </w:r>
      <w:hyperlink r:id="rId14" w:history="1">
        <w:r w:rsidRPr="00E45B80">
          <w:rPr>
            <w:rStyle w:val="Hyperlink"/>
            <w:rFonts w:ascii="Calibri" w:hAnsi="Calibri" w:cs="Calibri"/>
          </w:rPr>
          <w:t>sprc@unsw.edu.au</w:t>
        </w:r>
      </w:hyperlink>
      <w:r w:rsidRPr="00E45B80">
        <w:rPr>
          <w:rFonts w:ascii="Calibri" w:hAnsi="Calibri" w:cs="Calibri"/>
        </w:rPr>
        <w:t xml:space="preserve"> </w:t>
      </w:r>
    </w:p>
    <w:p w14:paraId="10CF46F7" w14:textId="56293B61" w:rsidR="00BF0D5D" w:rsidRPr="001F795B" w:rsidRDefault="00354A67" w:rsidP="001F795B">
      <w:pPr>
        <w:pStyle w:val="Acknowledgementtext"/>
        <w:numPr>
          <w:ilvl w:val="0"/>
          <w:numId w:val="11"/>
        </w:numPr>
        <w:tabs>
          <w:tab w:val="left" w:pos="357"/>
        </w:tabs>
        <w:ind w:right="0"/>
        <w:rPr>
          <w:rFonts w:ascii="Calibri" w:hAnsi="Calibri" w:cs="Calibri"/>
        </w:rPr>
      </w:pPr>
      <w:r w:rsidRPr="00E45B80">
        <w:rPr>
          <w:rFonts w:ascii="Calibri" w:hAnsi="Calibri" w:cs="Calibri"/>
        </w:rPr>
        <w:t xml:space="preserve">W </w:t>
      </w:r>
      <w:hyperlink r:id="rId15" w:history="1">
        <w:r w:rsidR="00553C4E" w:rsidRPr="00E45B80">
          <w:rPr>
            <w:rStyle w:val="Hyperlink"/>
            <w:rFonts w:ascii="Calibri" w:hAnsi="Calibri" w:cs="Calibri"/>
          </w:rPr>
          <w:t>unsw.edu.au/</w:t>
        </w:r>
        <w:proofErr w:type="spellStart"/>
        <w:r w:rsidR="00553C4E" w:rsidRPr="00E45B80">
          <w:rPr>
            <w:rStyle w:val="Hyperlink"/>
            <w:rFonts w:ascii="Calibri" w:hAnsi="Calibri" w:cs="Calibri"/>
          </w:rPr>
          <w:t>sprc</w:t>
        </w:r>
        <w:proofErr w:type="spellEnd"/>
      </w:hyperlink>
    </w:p>
    <w:p w14:paraId="449B625B" w14:textId="3B936B04" w:rsidR="00354A67" w:rsidRPr="00E45B80" w:rsidRDefault="5A933223" w:rsidP="00974C50">
      <w:pPr>
        <w:pStyle w:val="Acknowledgementtext"/>
        <w:ind w:right="0"/>
        <w:rPr>
          <w:rFonts w:ascii="Calibri" w:hAnsi="Calibri" w:cs="Calibri"/>
        </w:rPr>
      </w:pPr>
      <w:r w:rsidRPr="00E45B80">
        <w:rPr>
          <w:rFonts w:ascii="Calibri" w:hAnsi="Calibri" w:cs="Calibri"/>
        </w:rPr>
        <w:t xml:space="preserve">The Social Policy Research Centre is based in the Faculty of </w:t>
      </w:r>
      <w:r w:rsidR="5CA7147A" w:rsidRPr="00E45B80">
        <w:rPr>
          <w:rFonts w:ascii="Calibri" w:hAnsi="Calibri" w:cs="Calibri"/>
        </w:rPr>
        <w:t>Arts, Design and Architecture</w:t>
      </w:r>
      <w:r w:rsidRPr="00E45B80">
        <w:rPr>
          <w:rFonts w:ascii="Calibri" w:hAnsi="Calibri" w:cs="Calibri"/>
        </w:rPr>
        <w:t xml:space="preserve"> at UNSW Sydney. This report is an output of the research project</w:t>
      </w:r>
      <w:r w:rsidR="06E690B7" w:rsidRPr="00E45B80">
        <w:rPr>
          <w:rFonts w:ascii="Calibri" w:hAnsi="Calibri" w:cs="Calibri"/>
        </w:rPr>
        <w:t xml:space="preserve">, </w:t>
      </w:r>
      <w:r w:rsidR="11AE2BE3" w:rsidRPr="00E45B80">
        <w:rPr>
          <w:rFonts w:ascii="Calibri" w:hAnsi="Calibri" w:cs="Calibri"/>
        </w:rPr>
        <w:t>‘</w:t>
      </w:r>
      <w:r w:rsidR="06E690B7" w:rsidRPr="00E45B80">
        <w:rPr>
          <w:rFonts w:ascii="Calibri" w:hAnsi="Calibri" w:cs="Calibri"/>
          <w:i/>
          <w:iCs/>
        </w:rPr>
        <w:t>Would adopting more co-governance arrangements with communities build public trust?</w:t>
      </w:r>
      <w:r w:rsidR="06E690B7" w:rsidRPr="00E45B80">
        <w:rPr>
          <w:rFonts w:ascii="Calibri" w:hAnsi="Calibri" w:cs="Calibri"/>
        </w:rPr>
        <w:t>’</w:t>
      </w:r>
      <w:r w:rsidRPr="00E45B80">
        <w:rPr>
          <w:rFonts w:ascii="Calibri" w:hAnsi="Calibri" w:cs="Calibri"/>
        </w:rPr>
        <w:t xml:space="preserve">, funded by </w:t>
      </w:r>
      <w:r w:rsidR="4E65C5B7" w:rsidRPr="00E45B80">
        <w:rPr>
          <w:rStyle w:val="normaltextrun"/>
          <w:rFonts w:ascii="Calibri" w:hAnsi="Calibri" w:cs="Calibri"/>
          <w:shd w:val="clear" w:color="auto" w:fill="FFFFFF"/>
        </w:rPr>
        <w:t xml:space="preserve">the Australia and New Zealand School of Government (ANZSOG) </w:t>
      </w:r>
      <w:r w:rsidR="20E5E952" w:rsidRPr="00E45B80">
        <w:rPr>
          <w:rFonts w:ascii="Calibri" w:hAnsi="Calibri" w:cs="Calibri"/>
        </w:rPr>
        <w:t xml:space="preserve">and </w:t>
      </w:r>
      <w:r w:rsidR="28119AAA" w:rsidRPr="00E45B80">
        <w:rPr>
          <w:rFonts w:ascii="Calibri" w:hAnsi="Calibri" w:cs="Calibri"/>
        </w:rPr>
        <w:t xml:space="preserve">co-sponsored by </w:t>
      </w:r>
      <w:r w:rsidR="20E5E952" w:rsidRPr="00E45B80">
        <w:rPr>
          <w:rFonts w:ascii="Calibri" w:hAnsi="Calibri" w:cs="Calibri"/>
        </w:rPr>
        <w:t xml:space="preserve">the </w:t>
      </w:r>
      <w:r w:rsidR="5F10AF79" w:rsidRPr="00E45B80">
        <w:rPr>
          <w:rFonts w:ascii="Calibri" w:hAnsi="Calibri" w:cs="Calibri"/>
        </w:rPr>
        <w:t xml:space="preserve">NSW </w:t>
      </w:r>
      <w:r w:rsidR="5F10AF79" w:rsidRPr="00E45B80">
        <w:rPr>
          <w:rFonts w:ascii="Calibri" w:hAnsi="Calibri" w:cs="Calibri"/>
          <w:color w:val="000000" w:themeColor="text1"/>
        </w:rPr>
        <w:t xml:space="preserve">Department of Premier and </w:t>
      </w:r>
      <w:r w:rsidR="74E16CD1" w:rsidRPr="00E45B80">
        <w:rPr>
          <w:rFonts w:ascii="Calibri" w:hAnsi="Calibri" w:cs="Calibri"/>
          <w:color w:val="000000" w:themeColor="text1"/>
        </w:rPr>
        <w:t>C</w:t>
      </w:r>
      <w:r w:rsidR="5F10AF79" w:rsidRPr="00E45B80">
        <w:rPr>
          <w:rFonts w:ascii="Calibri" w:hAnsi="Calibri" w:cs="Calibri"/>
          <w:color w:val="000000" w:themeColor="text1"/>
        </w:rPr>
        <w:t>abinet</w:t>
      </w:r>
      <w:r w:rsidR="65FBD500" w:rsidRPr="00E45B80">
        <w:rPr>
          <w:rFonts w:ascii="Calibri" w:hAnsi="Calibri" w:cs="Calibri"/>
          <w:color w:val="000000" w:themeColor="text1"/>
        </w:rPr>
        <w:t xml:space="preserve"> with Custo</w:t>
      </w:r>
      <w:r w:rsidR="023D041F" w:rsidRPr="00E45B80">
        <w:rPr>
          <w:rFonts w:ascii="Calibri" w:hAnsi="Calibri" w:cs="Calibri"/>
          <w:color w:val="000000" w:themeColor="text1"/>
        </w:rPr>
        <w:t>m</w:t>
      </w:r>
      <w:r w:rsidR="65FBD500" w:rsidRPr="00E45B80">
        <w:rPr>
          <w:rFonts w:ascii="Calibri" w:hAnsi="Calibri" w:cs="Calibri"/>
          <w:color w:val="000000" w:themeColor="text1"/>
        </w:rPr>
        <w:t>er Service, Regional NSW</w:t>
      </w:r>
      <w:r w:rsidR="00B64235" w:rsidRPr="00E45B80">
        <w:rPr>
          <w:rFonts w:ascii="Calibri" w:hAnsi="Calibri" w:cs="Calibri"/>
          <w:color w:val="000000" w:themeColor="text1"/>
        </w:rPr>
        <w:t>,</w:t>
      </w:r>
      <w:r w:rsidR="65FBD500" w:rsidRPr="00E45B80">
        <w:rPr>
          <w:rFonts w:ascii="Calibri" w:hAnsi="Calibri" w:cs="Calibri"/>
          <w:color w:val="000000" w:themeColor="text1"/>
        </w:rPr>
        <w:t xml:space="preserve"> and the NSW Public Service Commission</w:t>
      </w:r>
      <w:r w:rsidRPr="00E45B80">
        <w:rPr>
          <w:rFonts w:ascii="Calibri" w:hAnsi="Calibri" w:cs="Calibri"/>
          <w:color w:val="000000" w:themeColor="text1"/>
        </w:rPr>
        <w:t>.</w:t>
      </w:r>
    </w:p>
    <w:p w14:paraId="1819218A" w14:textId="77777777" w:rsidR="00062ACD" w:rsidRPr="00E45B80" w:rsidRDefault="00062ACD" w:rsidP="00974C50">
      <w:pPr>
        <w:rPr>
          <w:rFonts w:ascii="Calibri" w:eastAsia="Calibri" w:hAnsi="Calibri" w:cs="Calibri"/>
          <w:sz w:val="20"/>
          <w:szCs w:val="20"/>
          <w:lang w:val="en-GB" w:eastAsia="en-AU"/>
        </w:rPr>
      </w:pPr>
    </w:p>
    <w:p w14:paraId="52D8CF64" w14:textId="77777777" w:rsidR="00FA4879" w:rsidRPr="00FA4879" w:rsidRDefault="004A6722" w:rsidP="00FA4879">
      <w:pPr>
        <w:suppressAutoHyphens/>
        <w:spacing w:line="288" w:lineRule="auto"/>
        <w:textAlignment w:val="center"/>
        <w:rPr>
          <w:rFonts w:ascii="Calibri" w:hAnsi="Calibri" w:cs="Calibri"/>
          <w:sz w:val="22"/>
          <w:szCs w:val="20"/>
          <w:lang w:val="en-GB" w:eastAsia="en-AU"/>
        </w:rPr>
      </w:pPr>
      <w:r w:rsidRPr="00FA4879">
        <w:rPr>
          <w:rFonts w:ascii="Calibri" w:eastAsia="Calibri" w:hAnsi="Calibri" w:cs="Calibri"/>
          <w:b/>
          <w:bCs/>
          <w:sz w:val="22"/>
          <w:szCs w:val="20"/>
          <w:lang w:val="en-GB" w:eastAsia="en-AU"/>
        </w:rPr>
        <w:t>Research Insights</w:t>
      </w:r>
      <w:r w:rsidRPr="00FA4879">
        <w:rPr>
          <w:rFonts w:ascii="Calibri" w:eastAsia="Calibri" w:hAnsi="Calibri" w:cs="Calibri"/>
          <w:sz w:val="22"/>
          <w:szCs w:val="20"/>
          <w:lang w:val="en-GB" w:eastAsia="en-AU"/>
        </w:rPr>
        <w:t xml:space="preserve"> - ISSN: </w:t>
      </w:r>
      <w:r w:rsidR="00FA4879" w:rsidRPr="00FA4879">
        <w:rPr>
          <w:rFonts w:ascii="Calibri" w:hAnsi="Calibri" w:cs="Calibri"/>
          <w:sz w:val="22"/>
          <w:szCs w:val="20"/>
          <w:lang w:val="en-GB" w:eastAsia="en-AU"/>
        </w:rPr>
        <w:t>2653-7281</w:t>
      </w:r>
    </w:p>
    <w:p w14:paraId="45367E99" w14:textId="77777777" w:rsidR="00FA4879" w:rsidRPr="00FA4879" w:rsidRDefault="00FA4879" w:rsidP="00FA4879">
      <w:pPr>
        <w:suppressAutoHyphens/>
        <w:spacing w:line="288" w:lineRule="auto"/>
        <w:textAlignment w:val="center"/>
        <w:rPr>
          <w:rFonts w:ascii="Calibri" w:eastAsia="Calibri" w:hAnsi="Calibri" w:cs="Calibri"/>
          <w:sz w:val="20"/>
          <w:szCs w:val="18"/>
          <w:lang w:val="en-GB" w:eastAsia="en-AU"/>
        </w:rPr>
      </w:pPr>
    </w:p>
    <w:p w14:paraId="76AE3AEE" w14:textId="573E2C89" w:rsidR="00FA4879" w:rsidRPr="00FA4879" w:rsidRDefault="00FA4879" w:rsidP="00FA4879">
      <w:pPr>
        <w:suppressAutoHyphens/>
        <w:spacing w:line="288" w:lineRule="auto"/>
        <w:textAlignment w:val="center"/>
        <w:rPr>
          <w:rFonts w:ascii="Calibri" w:eastAsia="Calibri" w:hAnsi="Calibri" w:cs="Calibri"/>
          <w:b/>
          <w:bCs/>
          <w:sz w:val="20"/>
          <w:szCs w:val="18"/>
          <w:lang w:val="en-GB" w:eastAsia="en-AU"/>
        </w:rPr>
      </w:pPr>
      <w:r w:rsidRPr="00FA4879">
        <w:rPr>
          <w:rFonts w:ascii="Calibri" w:eastAsia="Calibri" w:hAnsi="Calibri" w:cs="Calibri"/>
          <w:b/>
          <w:bCs/>
          <w:sz w:val="22"/>
          <w:szCs w:val="20"/>
          <w:lang w:val="en-GB" w:eastAsia="en-AU"/>
        </w:rPr>
        <w:t>The Australia and New Zealand School of Government</w:t>
      </w:r>
    </w:p>
    <w:p w14:paraId="7A090E43" w14:textId="77777777" w:rsidR="00FA4879" w:rsidRPr="00FA4879" w:rsidRDefault="00FA4879" w:rsidP="00FA4879">
      <w:pPr>
        <w:suppressAutoHyphens/>
        <w:spacing w:line="288" w:lineRule="auto"/>
        <w:textAlignment w:val="center"/>
        <w:rPr>
          <w:rFonts w:ascii="Calibri" w:eastAsia="Calibri" w:hAnsi="Calibri" w:cs="Calibri"/>
          <w:sz w:val="20"/>
          <w:szCs w:val="18"/>
          <w:lang w:val="en-GB" w:eastAsia="en-AU"/>
        </w:rPr>
      </w:pPr>
      <w:r w:rsidRPr="00FA4879">
        <w:rPr>
          <w:rFonts w:ascii="Calibri" w:eastAsia="Calibri" w:hAnsi="Calibri" w:cs="Calibri"/>
          <w:sz w:val="20"/>
          <w:szCs w:val="18"/>
          <w:lang w:val="en-GB" w:eastAsia="en-AU"/>
        </w:rPr>
        <w:t>Level 8, 700 Swanston Street,</w:t>
      </w:r>
    </w:p>
    <w:p w14:paraId="28FD5182" w14:textId="48751AB3" w:rsidR="00FA4879" w:rsidRPr="00FA4879" w:rsidRDefault="00FA4879" w:rsidP="00FA4879">
      <w:pPr>
        <w:suppressAutoHyphens/>
        <w:spacing w:line="288" w:lineRule="auto"/>
        <w:textAlignment w:val="center"/>
        <w:rPr>
          <w:rFonts w:ascii="Calibri" w:eastAsia="Calibri" w:hAnsi="Calibri" w:cs="Calibri"/>
          <w:sz w:val="20"/>
          <w:szCs w:val="18"/>
          <w:lang w:val="en-GB" w:eastAsia="en-AU"/>
        </w:rPr>
      </w:pPr>
      <w:r w:rsidRPr="00FA4879">
        <w:rPr>
          <w:rFonts w:ascii="Calibri" w:eastAsia="Calibri" w:hAnsi="Calibri" w:cs="Calibri"/>
          <w:sz w:val="20"/>
          <w:szCs w:val="18"/>
          <w:lang w:val="en-GB" w:eastAsia="en-AU"/>
        </w:rPr>
        <w:t>Carlton, Victoria 3053</w:t>
      </w:r>
    </w:p>
    <w:p w14:paraId="1815556A" w14:textId="77777777" w:rsidR="00FA4879" w:rsidRPr="00FA4879" w:rsidRDefault="00FA4879" w:rsidP="00FA4879">
      <w:pPr>
        <w:suppressAutoHyphens/>
        <w:spacing w:line="288" w:lineRule="auto"/>
        <w:textAlignment w:val="center"/>
        <w:rPr>
          <w:rFonts w:ascii="Calibri" w:eastAsia="Calibri" w:hAnsi="Calibri" w:cs="Calibri"/>
          <w:b/>
          <w:bCs/>
          <w:color w:val="FF0000"/>
          <w:sz w:val="20"/>
          <w:szCs w:val="18"/>
          <w:lang w:val="en-GB" w:eastAsia="en-AU"/>
        </w:rPr>
      </w:pPr>
    </w:p>
    <w:p w14:paraId="5DBE972F" w14:textId="7E4E05C3" w:rsidR="004A6722" w:rsidRPr="00DE7B61" w:rsidRDefault="00DE7B61" w:rsidP="00974C50">
      <w:pPr>
        <w:suppressAutoHyphens/>
        <w:spacing w:line="288" w:lineRule="auto"/>
        <w:textAlignment w:val="center"/>
        <w:rPr>
          <w:rFonts w:ascii="Calibri" w:hAnsi="Calibri" w:cs="Calibri"/>
          <w:sz w:val="20"/>
        </w:rPr>
      </w:pPr>
      <w:r w:rsidRPr="00DE7B61">
        <w:rPr>
          <w:rFonts w:ascii="Calibri" w:hAnsi="Calibri" w:cs="Calibri"/>
          <w:sz w:val="20"/>
        </w:rPr>
        <w:t xml:space="preserve">This version © ANZSOG 2023  </w:t>
      </w:r>
    </w:p>
    <w:p w14:paraId="3B1C38C8" w14:textId="77777777" w:rsidR="00DE7B61" w:rsidRDefault="00DE7B61" w:rsidP="00974C50">
      <w:pPr>
        <w:suppressAutoHyphens/>
        <w:spacing w:line="288" w:lineRule="auto"/>
        <w:textAlignment w:val="center"/>
        <w:rPr>
          <w:rFonts w:ascii="Calibri" w:eastAsia="Calibri" w:hAnsi="Calibri" w:cs="Calibri"/>
          <w:sz w:val="20"/>
          <w:szCs w:val="18"/>
          <w:lang w:val="en-GB" w:eastAsia="en-AU"/>
        </w:rPr>
      </w:pPr>
    </w:p>
    <w:p w14:paraId="172874DD" w14:textId="16A4F044" w:rsidR="00062ACD" w:rsidRPr="00E45B80" w:rsidRDefault="00062ACD" w:rsidP="00974C50">
      <w:pPr>
        <w:suppressAutoHyphens/>
        <w:spacing w:line="288" w:lineRule="auto"/>
        <w:textAlignment w:val="center"/>
        <w:rPr>
          <w:rFonts w:ascii="Calibri" w:eastAsia="Calibri" w:hAnsi="Calibri" w:cs="Calibri"/>
          <w:sz w:val="20"/>
          <w:szCs w:val="18"/>
          <w:lang w:val="en-GB" w:eastAsia="en-AU"/>
        </w:rPr>
      </w:pPr>
      <w:r w:rsidRPr="00E45B80">
        <w:rPr>
          <w:rFonts w:ascii="Calibri" w:eastAsia="Calibri" w:hAnsi="Calibri" w:cs="Calibri"/>
          <w:sz w:val="20"/>
          <w:szCs w:val="18"/>
          <w:lang w:val="en-GB" w:eastAsia="en-AU"/>
        </w:rPr>
        <w:t>Suggested citation</w:t>
      </w:r>
      <w:r w:rsidR="00354A67" w:rsidRPr="00E45B80">
        <w:rPr>
          <w:rFonts w:ascii="Calibri" w:eastAsia="Calibri" w:hAnsi="Calibri" w:cs="Calibri"/>
          <w:sz w:val="20"/>
          <w:szCs w:val="18"/>
          <w:lang w:val="en-GB" w:eastAsia="en-AU"/>
        </w:rPr>
        <w:t>:</w:t>
      </w:r>
    </w:p>
    <w:p w14:paraId="7B2D0729" w14:textId="3B7A3835" w:rsidR="001F795B" w:rsidRDefault="00DE7B61" w:rsidP="001F795B">
      <w:pPr>
        <w:spacing w:before="360"/>
        <w:rPr>
          <w:rFonts w:ascii="Calibri" w:hAnsi="Calibri" w:cs="Calibri"/>
          <w:sz w:val="20"/>
        </w:rPr>
      </w:pPr>
      <w:bookmarkStart w:id="3" w:name="_Toc121295957"/>
      <w:bookmarkStart w:id="4" w:name="_Toc121833840"/>
      <w:bookmarkStart w:id="5" w:name="_Toc121987345"/>
      <w:bookmarkStart w:id="6" w:name="_Toc128991966"/>
      <w:r w:rsidRPr="00DE7B61">
        <w:rPr>
          <w:rFonts w:ascii="Calibri" w:eastAsia="MetaPlusNormal-Roman" w:hAnsi="Calibri" w:cs="Calibri"/>
          <w:color w:val="000000"/>
          <w:sz w:val="20"/>
          <w:szCs w:val="18"/>
          <w:lang w:val="en-GB" w:eastAsia="en-AU"/>
        </w:rPr>
        <w:t>Smyth, C, Bates, S (2023). Would adopting more co-governance arrangements with communities build public trust? A scoping study. Melbourne: ANZSOG.  DOI: 10.54810/ZLLK8645</w:t>
      </w:r>
      <w:r w:rsidR="00C753E4">
        <w:rPr>
          <w:rFonts w:ascii="Calibri" w:hAnsi="Calibri" w:cs="Calibri"/>
          <w:sz w:val="20"/>
        </w:rPr>
        <w:br/>
      </w:r>
    </w:p>
    <w:p w14:paraId="3698DBFA" w14:textId="77777777" w:rsidR="00F342F9" w:rsidRPr="00E45B80" w:rsidRDefault="00F342F9">
      <w:pPr>
        <w:spacing w:after="200" w:line="276" w:lineRule="auto"/>
        <w:rPr>
          <w:rFonts w:ascii="Calibri" w:eastAsia="MetaPlusBold-Roman" w:hAnsi="Calibri" w:cs="Calibri"/>
          <w:sz w:val="40"/>
          <w:szCs w:val="42"/>
        </w:rPr>
      </w:pPr>
      <w:r w:rsidRPr="00E45B80">
        <w:rPr>
          <w:rFonts w:ascii="Calibri" w:hAnsi="Calibri" w:cs="Calibri"/>
        </w:rPr>
        <w:br w:type="page"/>
      </w:r>
    </w:p>
    <w:p w14:paraId="71FE00DE" w14:textId="682034DC" w:rsidR="0065640E" w:rsidRPr="00E45B80" w:rsidRDefault="007203C3" w:rsidP="008C430E">
      <w:pPr>
        <w:pStyle w:val="Heading1"/>
        <w:numPr>
          <w:ilvl w:val="0"/>
          <w:numId w:val="0"/>
        </w:numPr>
        <w:rPr>
          <w:rFonts w:ascii="Calibri" w:hAnsi="Calibri" w:cs="Calibri"/>
        </w:rPr>
      </w:pPr>
      <w:bookmarkStart w:id="7" w:name="_Toc131148245"/>
      <w:bookmarkStart w:id="8" w:name="_Toc132184403"/>
      <w:bookmarkStart w:id="9" w:name="_Toc132896875"/>
      <w:r w:rsidRPr="00E45B80">
        <w:rPr>
          <w:rFonts w:ascii="Calibri" w:hAnsi="Calibri" w:cs="Calibri"/>
        </w:rPr>
        <w:lastRenderedPageBreak/>
        <w:t>Content</w:t>
      </w:r>
      <w:bookmarkEnd w:id="3"/>
      <w:bookmarkEnd w:id="4"/>
      <w:bookmarkEnd w:id="5"/>
      <w:bookmarkEnd w:id="6"/>
      <w:bookmarkEnd w:id="7"/>
      <w:bookmarkEnd w:id="8"/>
      <w:bookmarkEnd w:id="9"/>
    </w:p>
    <w:p w14:paraId="7431A839" w14:textId="79917DA5" w:rsidR="00444746" w:rsidRPr="00D83F49" w:rsidRDefault="008A40A3" w:rsidP="00D83F49">
      <w:pPr>
        <w:pStyle w:val="TOC1"/>
        <w:tabs>
          <w:tab w:val="clear" w:pos="8212"/>
          <w:tab w:val="right" w:leader="dot" w:pos="9638"/>
        </w:tabs>
        <w:rPr>
          <w:rFonts w:ascii="Calibri" w:eastAsiaTheme="minorEastAsia" w:hAnsi="Calibri" w:cs="Calibri"/>
          <w:color w:val="auto"/>
          <w:sz w:val="22"/>
          <w:szCs w:val="22"/>
          <w:lang w:val="en-GB" w:eastAsia="en-GB"/>
        </w:rPr>
      </w:pPr>
      <w:r w:rsidRPr="00D83F49">
        <w:rPr>
          <w:rFonts w:ascii="Calibri" w:hAnsi="Calibri" w:cs="Calibri"/>
          <w:sz w:val="22"/>
          <w:szCs w:val="22"/>
        </w:rPr>
        <w:fldChar w:fldCharType="begin"/>
      </w:r>
      <w:r w:rsidRPr="00D83F49">
        <w:rPr>
          <w:rFonts w:ascii="Calibri" w:hAnsi="Calibri" w:cs="Calibri"/>
          <w:sz w:val="22"/>
          <w:szCs w:val="22"/>
        </w:rPr>
        <w:instrText xml:space="preserve"> TOC \h \z \t "Heading 1,1,Heading 2,2,Appendix heading,1" </w:instrText>
      </w:r>
      <w:r w:rsidRPr="00D83F49">
        <w:rPr>
          <w:rFonts w:ascii="Calibri" w:hAnsi="Calibri" w:cs="Calibri"/>
          <w:sz w:val="22"/>
          <w:szCs w:val="22"/>
        </w:rPr>
        <w:fldChar w:fldCharType="separate"/>
      </w:r>
      <w:hyperlink w:anchor="_Toc132896875" w:history="1">
        <w:r w:rsidR="00444746" w:rsidRPr="00D83F49">
          <w:rPr>
            <w:rStyle w:val="Hyperlink"/>
            <w:rFonts w:ascii="Calibri" w:hAnsi="Calibri" w:cs="Calibri"/>
            <w:sz w:val="22"/>
            <w:szCs w:val="22"/>
          </w:rPr>
          <w:t>Content</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_Toc132896875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iv</w:t>
        </w:r>
        <w:r w:rsidR="00444746" w:rsidRPr="00D83F49">
          <w:rPr>
            <w:rFonts w:ascii="Calibri" w:hAnsi="Calibri" w:cs="Calibri"/>
            <w:webHidden/>
            <w:sz w:val="22"/>
            <w:szCs w:val="22"/>
          </w:rPr>
          <w:fldChar w:fldCharType="end"/>
        </w:r>
      </w:hyperlink>
    </w:p>
    <w:p w14:paraId="300F7B15" w14:textId="20FD917E" w:rsidR="00444746" w:rsidRPr="00D83F49" w:rsidRDefault="00000000" w:rsidP="00D83F49">
      <w:pPr>
        <w:pStyle w:val="TOC1"/>
        <w:tabs>
          <w:tab w:val="clear" w:pos="8212"/>
          <w:tab w:val="right" w:leader="dot" w:pos="9498"/>
          <w:tab w:val="right" w:leader="dot" w:pos="9638"/>
        </w:tabs>
        <w:rPr>
          <w:rFonts w:ascii="Calibri" w:eastAsiaTheme="minorEastAsia" w:hAnsi="Calibri" w:cs="Calibri"/>
          <w:color w:val="auto"/>
          <w:sz w:val="22"/>
          <w:szCs w:val="22"/>
          <w:lang w:val="en-GB" w:eastAsia="en-GB"/>
        </w:rPr>
      </w:pPr>
      <w:hyperlink w:anchor="_Toc132896876" w:history="1">
        <w:r w:rsidR="00444746" w:rsidRPr="00D83F49">
          <w:rPr>
            <w:rStyle w:val="Hyperlink"/>
            <w:rFonts w:ascii="Calibri" w:hAnsi="Calibri" w:cs="Calibri"/>
            <w:sz w:val="22"/>
            <w:szCs w:val="22"/>
          </w:rPr>
          <w:t>Tables</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_Toc132896876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v</w:t>
        </w:r>
        <w:r w:rsidR="00444746" w:rsidRPr="00D83F49">
          <w:rPr>
            <w:rFonts w:ascii="Calibri" w:hAnsi="Calibri" w:cs="Calibri"/>
            <w:webHidden/>
            <w:sz w:val="22"/>
            <w:szCs w:val="22"/>
          </w:rPr>
          <w:fldChar w:fldCharType="end"/>
        </w:r>
      </w:hyperlink>
    </w:p>
    <w:p w14:paraId="5CF1AF84" w14:textId="3025C70F" w:rsidR="00444746" w:rsidRPr="00D83F49" w:rsidRDefault="00000000" w:rsidP="00D83F49">
      <w:pPr>
        <w:pStyle w:val="TOC1"/>
        <w:tabs>
          <w:tab w:val="clear" w:pos="8212"/>
          <w:tab w:val="right" w:leader="dot" w:pos="9638"/>
        </w:tabs>
        <w:rPr>
          <w:rFonts w:ascii="Calibri" w:eastAsiaTheme="minorEastAsia" w:hAnsi="Calibri" w:cs="Calibri"/>
          <w:color w:val="auto"/>
          <w:sz w:val="22"/>
          <w:szCs w:val="22"/>
          <w:lang w:val="en-GB" w:eastAsia="en-GB"/>
        </w:rPr>
      </w:pPr>
      <w:hyperlink w:anchor="_Toc132896877" w:history="1">
        <w:r w:rsidR="00444746" w:rsidRPr="00D83F49">
          <w:rPr>
            <w:rStyle w:val="Hyperlink"/>
            <w:rFonts w:ascii="Calibri" w:hAnsi="Calibri" w:cs="Calibri"/>
            <w:sz w:val="22"/>
            <w:szCs w:val="22"/>
          </w:rPr>
          <w:t>Figures</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_Toc132896877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vi</w:t>
        </w:r>
        <w:r w:rsidR="00444746" w:rsidRPr="00D83F49">
          <w:rPr>
            <w:rFonts w:ascii="Calibri" w:hAnsi="Calibri" w:cs="Calibri"/>
            <w:webHidden/>
            <w:sz w:val="22"/>
            <w:szCs w:val="22"/>
          </w:rPr>
          <w:fldChar w:fldCharType="end"/>
        </w:r>
      </w:hyperlink>
    </w:p>
    <w:p w14:paraId="3EE74175" w14:textId="582B222B" w:rsidR="00444746" w:rsidRPr="00D83F49" w:rsidRDefault="00000000" w:rsidP="00D83F49">
      <w:pPr>
        <w:pStyle w:val="TOC1"/>
        <w:tabs>
          <w:tab w:val="clear" w:pos="8212"/>
          <w:tab w:val="right" w:leader="dot" w:pos="9638"/>
        </w:tabs>
        <w:rPr>
          <w:rFonts w:ascii="Calibri" w:eastAsiaTheme="minorEastAsia" w:hAnsi="Calibri" w:cs="Calibri"/>
          <w:color w:val="auto"/>
          <w:sz w:val="22"/>
          <w:szCs w:val="22"/>
          <w:lang w:val="en-GB" w:eastAsia="en-GB"/>
        </w:rPr>
      </w:pPr>
      <w:hyperlink w:anchor="_Toc132896878" w:history="1">
        <w:r w:rsidR="00444746" w:rsidRPr="00D83F49">
          <w:rPr>
            <w:rStyle w:val="Hyperlink"/>
            <w:rFonts w:ascii="Calibri" w:hAnsi="Calibri" w:cs="Calibri"/>
            <w:sz w:val="22"/>
            <w:szCs w:val="22"/>
          </w:rPr>
          <w:t>1</w:t>
        </w:r>
        <w:r w:rsidR="00444746" w:rsidRPr="00D83F49">
          <w:rPr>
            <w:rFonts w:ascii="Calibri" w:eastAsiaTheme="minorEastAsia" w:hAnsi="Calibri" w:cs="Calibri"/>
            <w:color w:val="auto"/>
            <w:sz w:val="22"/>
            <w:szCs w:val="22"/>
            <w:lang w:val="en-GB" w:eastAsia="en-GB"/>
          </w:rPr>
          <w:tab/>
        </w:r>
        <w:r w:rsidR="00444746" w:rsidRPr="00D83F49">
          <w:rPr>
            <w:rStyle w:val="Hyperlink"/>
            <w:rFonts w:ascii="Calibri" w:hAnsi="Calibri" w:cs="Calibri"/>
            <w:sz w:val="22"/>
            <w:szCs w:val="22"/>
          </w:rPr>
          <w:t>Summary</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_Toc132896878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1</w:t>
        </w:r>
        <w:r w:rsidR="00444746" w:rsidRPr="00D83F49">
          <w:rPr>
            <w:rFonts w:ascii="Calibri" w:hAnsi="Calibri" w:cs="Calibri"/>
            <w:webHidden/>
            <w:sz w:val="22"/>
            <w:szCs w:val="22"/>
          </w:rPr>
          <w:fldChar w:fldCharType="end"/>
        </w:r>
      </w:hyperlink>
    </w:p>
    <w:p w14:paraId="48C6EB90" w14:textId="051FCA98" w:rsidR="00444746" w:rsidRPr="00D83F49" w:rsidRDefault="00000000" w:rsidP="00D83F49">
      <w:pPr>
        <w:pStyle w:val="TOC2"/>
        <w:tabs>
          <w:tab w:val="clear" w:pos="8212"/>
          <w:tab w:val="right" w:leader="dot" w:pos="9638"/>
        </w:tabs>
        <w:rPr>
          <w:rFonts w:ascii="Calibri" w:eastAsiaTheme="minorEastAsia" w:hAnsi="Calibri" w:cs="Calibri"/>
          <w:color w:val="auto"/>
          <w:sz w:val="22"/>
          <w:szCs w:val="22"/>
          <w:lang w:val="en-GB" w:eastAsia="en-GB"/>
        </w:rPr>
      </w:pPr>
      <w:hyperlink w:anchor="_Toc132896879" w:history="1">
        <w:r w:rsidR="00444746" w:rsidRPr="00D83F49">
          <w:rPr>
            <w:rStyle w:val="Hyperlink"/>
            <w:rFonts w:ascii="Calibri" w:hAnsi="Calibri" w:cs="Calibri"/>
            <w:sz w:val="22"/>
            <w:szCs w:val="22"/>
          </w:rPr>
          <w:t>1.1</w:t>
        </w:r>
        <w:r w:rsidR="00444746" w:rsidRPr="00D83F49">
          <w:rPr>
            <w:rFonts w:ascii="Calibri" w:eastAsiaTheme="minorEastAsia" w:hAnsi="Calibri" w:cs="Calibri"/>
            <w:color w:val="auto"/>
            <w:sz w:val="22"/>
            <w:szCs w:val="22"/>
            <w:lang w:val="en-GB" w:eastAsia="en-GB"/>
          </w:rPr>
          <w:tab/>
        </w:r>
        <w:r w:rsidR="00444746" w:rsidRPr="00D83F49">
          <w:rPr>
            <w:rStyle w:val="Hyperlink"/>
            <w:rFonts w:ascii="Calibri" w:hAnsi="Calibri" w:cs="Calibri"/>
            <w:sz w:val="22"/>
            <w:szCs w:val="22"/>
          </w:rPr>
          <w:t>Definitions of co-governance/collaborative governance</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_Toc132896879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1</w:t>
        </w:r>
        <w:r w:rsidR="00444746" w:rsidRPr="00D83F49">
          <w:rPr>
            <w:rFonts w:ascii="Calibri" w:hAnsi="Calibri" w:cs="Calibri"/>
            <w:webHidden/>
            <w:sz w:val="22"/>
            <w:szCs w:val="22"/>
          </w:rPr>
          <w:fldChar w:fldCharType="end"/>
        </w:r>
      </w:hyperlink>
    </w:p>
    <w:p w14:paraId="1247C6C9" w14:textId="6C660CA0" w:rsidR="00444746" w:rsidRPr="00D83F49" w:rsidRDefault="00000000" w:rsidP="00D83F49">
      <w:pPr>
        <w:pStyle w:val="TOC2"/>
        <w:tabs>
          <w:tab w:val="clear" w:pos="8212"/>
          <w:tab w:val="right" w:leader="dot" w:pos="9638"/>
        </w:tabs>
        <w:rPr>
          <w:rFonts w:ascii="Calibri" w:eastAsiaTheme="minorEastAsia" w:hAnsi="Calibri" w:cs="Calibri"/>
          <w:color w:val="auto"/>
          <w:sz w:val="22"/>
          <w:szCs w:val="22"/>
          <w:lang w:val="en-GB" w:eastAsia="en-GB"/>
        </w:rPr>
      </w:pPr>
      <w:hyperlink w:anchor="_Toc132896880" w:history="1">
        <w:r w:rsidR="00444746" w:rsidRPr="00D83F49">
          <w:rPr>
            <w:rStyle w:val="Hyperlink"/>
            <w:rFonts w:ascii="Calibri" w:hAnsi="Calibri" w:cs="Calibri"/>
            <w:sz w:val="22"/>
            <w:szCs w:val="22"/>
          </w:rPr>
          <w:t>1.2</w:t>
        </w:r>
        <w:r w:rsidR="00444746" w:rsidRPr="00D83F49">
          <w:rPr>
            <w:rFonts w:ascii="Calibri" w:eastAsiaTheme="minorEastAsia" w:hAnsi="Calibri" w:cs="Calibri"/>
            <w:color w:val="auto"/>
            <w:sz w:val="22"/>
            <w:szCs w:val="22"/>
            <w:lang w:val="en-GB" w:eastAsia="en-GB"/>
          </w:rPr>
          <w:tab/>
        </w:r>
        <w:r w:rsidR="00444746" w:rsidRPr="00D83F49">
          <w:rPr>
            <w:rStyle w:val="Hyperlink"/>
            <w:rFonts w:ascii="Calibri" w:hAnsi="Calibri" w:cs="Calibri"/>
            <w:sz w:val="22"/>
            <w:szCs w:val="22"/>
          </w:rPr>
          <w:t>Key findings of the review</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_Toc132896880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2</w:t>
        </w:r>
        <w:r w:rsidR="00444746" w:rsidRPr="00D83F49">
          <w:rPr>
            <w:rFonts w:ascii="Calibri" w:hAnsi="Calibri" w:cs="Calibri"/>
            <w:webHidden/>
            <w:sz w:val="22"/>
            <w:szCs w:val="22"/>
          </w:rPr>
          <w:fldChar w:fldCharType="end"/>
        </w:r>
      </w:hyperlink>
    </w:p>
    <w:p w14:paraId="66A1CDD5" w14:textId="38B5DE9D" w:rsidR="00444746" w:rsidRPr="00D83F49" w:rsidRDefault="00000000" w:rsidP="00D83F49">
      <w:pPr>
        <w:pStyle w:val="TOC2"/>
        <w:tabs>
          <w:tab w:val="clear" w:pos="8212"/>
          <w:tab w:val="right" w:leader="dot" w:pos="9638"/>
        </w:tabs>
        <w:rPr>
          <w:rFonts w:ascii="Calibri" w:eastAsiaTheme="minorEastAsia" w:hAnsi="Calibri" w:cs="Calibri"/>
          <w:color w:val="auto"/>
          <w:sz w:val="22"/>
          <w:szCs w:val="22"/>
          <w:lang w:val="en-GB" w:eastAsia="en-GB"/>
        </w:rPr>
      </w:pPr>
      <w:hyperlink w:anchor="_Toc132896881" w:history="1">
        <w:r w:rsidR="00444746" w:rsidRPr="00D83F49">
          <w:rPr>
            <w:rStyle w:val="Hyperlink"/>
            <w:rFonts w:ascii="Calibri" w:hAnsi="Calibri" w:cs="Calibri"/>
            <w:sz w:val="22"/>
            <w:szCs w:val="22"/>
          </w:rPr>
          <w:t>1.3</w:t>
        </w:r>
        <w:r w:rsidR="00444746" w:rsidRPr="00D83F49">
          <w:rPr>
            <w:rFonts w:ascii="Calibri" w:eastAsiaTheme="minorEastAsia" w:hAnsi="Calibri" w:cs="Calibri"/>
            <w:color w:val="auto"/>
            <w:sz w:val="22"/>
            <w:szCs w:val="22"/>
            <w:lang w:val="en-GB" w:eastAsia="en-GB"/>
          </w:rPr>
          <w:tab/>
        </w:r>
        <w:r w:rsidR="00444746" w:rsidRPr="00D83F49">
          <w:rPr>
            <w:rStyle w:val="Hyperlink"/>
            <w:rFonts w:ascii="Calibri" w:hAnsi="Calibri" w:cs="Calibri"/>
            <w:sz w:val="22"/>
            <w:szCs w:val="22"/>
          </w:rPr>
          <w:t>Other considerations</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_Toc132896881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5</w:t>
        </w:r>
        <w:r w:rsidR="00444746" w:rsidRPr="00D83F49">
          <w:rPr>
            <w:rFonts w:ascii="Calibri" w:hAnsi="Calibri" w:cs="Calibri"/>
            <w:webHidden/>
            <w:sz w:val="22"/>
            <w:szCs w:val="22"/>
          </w:rPr>
          <w:fldChar w:fldCharType="end"/>
        </w:r>
      </w:hyperlink>
    </w:p>
    <w:p w14:paraId="686242C9" w14:textId="62373649" w:rsidR="00444746" w:rsidRPr="00D83F49" w:rsidRDefault="00000000" w:rsidP="00D83F49">
      <w:pPr>
        <w:pStyle w:val="TOC2"/>
        <w:tabs>
          <w:tab w:val="clear" w:pos="8212"/>
          <w:tab w:val="right" w:leader="dot" w:pos="9638"/>
        </w:tabs>
        <w:rPr>
          <w:rFonts w:ascii="Calibri" w:eastAsiaTheme="minorEastAsia" w:hAnsi="Calibri" w:cs="Calibri"/>
          <w:color w:val="auto"/>
          <w:sz w:val="22"/>
          <w:szCs w:val="22"/>
          <w:lang w:val="en-GB" w:eastAsia="en-GB"/>
        </w:rPr>
      </w:pPr>
      <w:hyperlink w:anchor="_Toc132896882" w:history="1">
        <w:r w:rsidR="00444746" w:rsidRPr="00D83F49">
          <w:rPr>
            <w:rStyle w:val="Hyperlink"/>
            <w:rFonts w:ascii="Calibri" w:hAnsi="Calibri" w:cs="Calibri"/>
            <w:sz w:val="22"/>
            <w:szCs w:val="22"/>
          </w:rPr>
          <w:t>1.4</w:t>
        </w:r>
        <w:r w:rsidR="00444746" w:rsidRPr="00D83F49">
          <w:rPr>
            <w:rFonts w:ascii="Calibri" w:eastAsiaTheme="minorEastAsia" w:hAnsi="Calibri" w:cs="Calibri"/>
            <w:color w:val="auto"/>
            <w:sz w:val="22"/>
            <w:szCs w:val="22"/>
            <w:lang w:val="en-GB" w:eastAsia="en-GB"/>
          </w:rPr>
          <w:tab/>
        </w:r>
        <w:r w:rsidR="00444746" w:rsidRPr="00D83F49">
          <w:rPr>
            <w:rStyle w:val="Hyperlink"/>
            <w:rFonts w:ascii="Calibri" w:hAnsi="Calibri" w:cs="Calibri"/>
            <w:sz w:val="22"/>
            <w:szCs w:val="22"/>
          </w:rPr>
          <w:t>Implications</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_Toc132896882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6</w:t>
        </w:r>
        <w:r w:rsidR="00444746" w:rsidRPr="00D83F49">
          <w:rPr>
            <w:rFonts w:ascii="Calibri" w:hAnsi="Calibri" w:cs="Calibri"/>
            <w:webHidden/>
            <w:sz w:val="22"/>
            <w:szCs w:val="22"/>
          </w:rPr>
          <w:fldChar w:fldCharType="end"/>
        </w:r>
      </w:hyperlink>
    </w:p>
    <w:p w14:paraId="1CA91421" w14:textId="7250DFD4" w:rsidR="00444746" w:rsidRPr="00D83F49" w:rsidRDefault="00000000" w:rsidP="00D83F49">
      <w:pPr>
        <w:pStyle w:val="TOC1"/>
        <w:tabs>
          <w:tab w:val="clear" w:pos="8212"/>
          <w:tab w:val="right" w:leader="dot" w:pos="9638"/>
        </w:tabs>
        <w:rPr>
          <w:rFonts w:ascii="Calibri" w:eastAsiaTheme="minorEastAsia" w:hAnsi="Calibri" w:cs="Calibri"/>
          <w:color w:val="auto"/>
          <w:sz w:val="22"/>
          <w:szCs w:val="22"/>
          <w:lang w:val="en-GB" w:eastAsia="en-GB"/>
        </w:rPr>
      </w:pPr>
      <w:hyperlink w:anchor="_Toc132896883" w:history="1">
        <w:r w:rsidR="00444746" w:rsidRPr="00D83F49">
          <w:rPr>
            <w:rStyle w:val="Hyperlink"/>
            <w:rFonts w:ascii="Calibri" w:hAnsi="Calibri" w:cs="Calibri"/>
            <w:sz w:val="22"/>
            <w:szCs w:val="22"/>
          </w:rPr>
          <w:t>2</w:t>
        </w:r>
        <w:r w:rsidR="00444746" w:rsidRPr="00D83F49">
          <w:rPr>
            <w:rFonts w:ascii="Calibri" w:eastAsiaTheme="minorEastAsia" w:hAnsi="Calibri" w:cs="Calibri"/>
            <w:color w:val="auto"/>
            <w:sz w:val="22"/>
            <w:szCs w:val="22"/>
            <w:lang w:val="en-GB" w:eastAsia="en-GB"/>
          </w:rPr>
          <w:tab/>
        </w:r>
        <w:r w:rsidR="00444746" w:rsidRPr="00D83F49">
          <w:rPr>
            <w:rStyle w:val="Hyperlink"/>
            <w:rFonts w:ascii="Calibri" w:hAnsi="Calibri" w:cs="Calibri"/>
            <w:sz w:val="22"/>
            <w:szCs w:val="22"/>
          </w:rPr>
          <w:t>Introduction</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_Toc132896883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7</w:t>
        </w:r>
        <w:r w:rsidR="00444746" w:rsidRPr="00D83F49">
          <w:rPr>
            <w:rFonts w:ascii="Calibri" w:hAnsi="Calibri" w:cs="Calibri"/>
            <w:webHidden/>
            <w:sz w:val="22"/>
            <w:szCs w:val="22"/>
          </w:rPr>
          <w:fldChar w:fldCharType="end"/>
        </w:r>
      </w:hyperlink>
    </w:p>
    <w:p w14:paraId="1D75FA2D" w14:textId="2834CE8D" w:rsidR="00444746" w:rsidRPr="00D83F49" w:rsidRDefault="00000000" w:rsidP="00D83F49">
      <w:pPr>
        <w:pStyle w:val="TOC1"/>
        <w:tabs>
          <w:tab w:val="clear" w:pos="8212"/>
          <w:tab w:val="right" w:leader="dot" w:pos="9638"/>
        </w:tabs>
        <w:rPr>
          <w:rFonts w:ascii="Calibri" w:eastAsiaTheme="minorEastAsia" w:hAnsi="Calibri" w:cs="Calibri"/>
          <w:color w:val="auto"/>
          <w:sz w:val="22"/>
          <w:szCs w:val="22"/>
          <w:lang w:val="en-GB" w:eastAsia="en-GB"/>
        </w:rPr>
      </w:pPr>
      <w:hyperlink w:anchor="_Toc132896884" w:history="1">
        <w:r w:rsidR="00444746" w:rsidRPr="00D83F49">
          <w:rPr>
            <w:rStyle w:val="Hyperlink"/>
            <w:rFonts w:ascii="Calibri" w:hAnsi="Calibri" w:cs="Calibri"/>
            <w:sz w:val="22"/>
            <w:szCs w:val="22"/>
          </w:rPr>
          <w:t>3</w:t>
        </w:r>
        <w:r w:rsidR="00444746" w:rsidRPr="00D83F49">
          <w:rPr>
            <w:rFonts w:ascii="Calibri" w:eastAsiaTheme="minorEastAsia" w:hAnsi="Calibri" w:cs="Calibri"/>
            <w:color w:val="auto"/>
            <w:sz w:val="22"/>
            <w:szCs w:val="22"/>
            <w:lang w:val="en-GB" w:eastAsia="en-GB"/>
          </w:rPr>
          <w:tab/>
        </w:r>
        <w:r w:rsidR="00444746" w:rsidRPr="00D83F49">
          <w:rPr>
            <w:rStyle w:val="Hyperlink"/>
            <w:rFonts w:ascii="Calibri" w:hAnsi="Calibri" w:cs="Calibri"/>
            <w:sz w:val="22"/>
            <w:szCs w:val="22"/>
            <w:shd w:val="clear" w:color="auto" w:fill="FFFFFF"/>
          </w:rPr>
          <w:t>Definition of collaborative governance</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_Toc132896884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8</w:t>
        </w:r>
        <w:r w:rsidR="00444746" w:rsidRPr="00D83F49">
          <w:rPr>
            <w:rFonts w:ascii="Calibri" w:hAnsi="Calibri" w:cs="Calibri"/>
            <w:webHidden/>
            <w:sz w:val="22"/>
            <w:szCs w:val="22"/>
          </w:rPr>
          <w:fldChar w:fldCharType="end"/>
        </w:r>
      </w:hyperlink>
    </w:p>
    <w:p w14:paraId="520B4F10" w14:textId="48E4E84E" w:rsidR="00444746" w:rsidRPr="00D83F49" w:rsidRDefault="00000000" w:rsidP="00D83F49">
      <w:pPr>
        <w:pStyle w:val="TOC1"/>
        <w:tabs>
          <w:tab w:val="clear" w:pos="8212"/>
          <w:tab w:val="right" w:leader="dot" w:pos="9638"/>
        </w:tabs>
        <w:rPr>
          <w:rFonts w:ascii="Calibri" w:eastAsiaTheme="minorEastAsia" w:hAnsi="Calibri" w:cs="Calibri"/>
          <w:color w:val="auto"/>
          <w:sz w:val="22"/>
          <w:szCs w:val="22"/>
          <w:lang w:val="en-GB" w:eastAsia="en-GB"/>
        </w:rPr>
      </w:pPr>
      <w:hyperlink w:anchor="_Toc132896885" w:history="1">
        <w:r w:rsidR="00444746" w:rsidRPr="00D83F49">
          <w:rPr>
            <w:rStyle w:val="Hyperlink"/>
            <w:rFonts w:ascii="Calibri" w:hAnsi="Calibri" w:cs="Calibri"/>
            <w:sz w:val="22"/>
            <w:szCs w:val="22"/>
          </w:rPr>
          <w:t>4</w:t>
        </w:r>
        <w:r w:rsidR="00444746" w:rsidRPr="00D83F49">
          <w:rPr>
            <w:rFonts w:ascii="Calibri" w:eastAsiaTheme="minorEastAsia" w:hAnsi="Calibri" w:cs="Calibri"/>
            <w:color w:val="auto"/>
            <w:sz w:val="22"/>
            <w:szCs w:val="22"/>
            <w:lang w:val="en-GB" w:eastAsia="en-GB"/>
          </w:rPr>
          <w:tab/>
        </w:r>
        <w:r w:rsidR="00444746" w:rsidRPr="00D83F49">
          <w:rPr>
            <w:rStyle w:val="Hyperlink"/>
            <w:rFonts w:ascii="Calibri" w:hAnsi="Calibri" w:cs="Calibri"/>
            <w:sz w:val="22"/>
            <w:szCs w:val="22"/>
            <w:shd w:val="clear" w:color="auto" w:fill="FFFFFF"/>
          </w:rPr>
          <w:t>Drivers for adopting collaborative governance arrangements</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_Toc132896885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12</w:t>
        </w:r>
        <w:r w:rsidR="00444746" w:rsidRPr="00D83F49">
          <w:rPr>
            <w:rFonts w:ascii="Calibri" w:hAnsi="Calibri" w:cs="Calibri"/>
            <w:webHidden/>
            <w:sz w:val="22"/>
            <w:szCs w:val="22"/>
          </w:rPr>
          <w:fldChar w:fldCharType="end"/>
        </w:r>
      </w:hyperlink>
    </w:p>
    <w:p w14:paraId="16E4F3EE" w14:textId="7EC36485" w:rsidR="00444746" w:rsidRPr="00D83F49" w:rsidRDefault="00000000" w:rsidP="00D83F49">
      <w:pPr>
        <w:pStyle w:val="TOC1"/>
        <w:tabs>
          <w:tab w:val="clear" w:pos="8212"/>
          <w:tab w:val="right" w:leader="dot" w:pos="9638"/>
        </w:tabs>
        <w:rPr>
          <w:rFonts w:ascii="Calibri" w:eastAsiaTheme="minorEastAsia" w:hAnsi="Calibri" w:cs="Calibri"/>
          <w:color w:val="auto"/>
          <w:sz w:val="22"/>
          <w:szCs w:val="22"/>
          <w:lang w:val="en-GB" w:eastAsia="en-GB"/>
        </w:rPr>
      </w:pPr>
      <w:hyperlink w:anchor="_Toc132896886" w:history="1">
        <w:r w:rsidR="00444746" w:rsidRPr="00D83F49">
          <w:rPr>
            <w:rStyle w:val="Hyperlink"/>
            <w:rFonts w:ascii="Calibri" w:hAnsi="Calibri" w:cs="Calibri"/>
            <w:sz w:val="22"/>
            <w:szCs w:val="22"/>
          </w:rPr>
          <w:t>5</w:t>
        </w:r>
        <w:r w:rsidR="00444746" w:rsidRPr="00D83F49">
          <w:rPr>
            <w:rFonts w:ascii="Calibri" w:eastAsiaTheme="minorEastAsia" w:hAnsi="Calibri" w:cs="Calibri"/>
            <w:color w:val="auto"/>
            <w:sz w:val="22"/>
            <w:szCs w:val="22"/>
            <w:lang w:val="en-GB" w:eastAsia="en-GB"/>
          </w:rPr>
          <w:tab/>
        </w:r>
        <w:r w:rsidR="00444746" w:rsidRPr="00D83F49">
          <w:rPr>
            <w:rStyle w:val="Hyperlink"/>
            <w:rFonts w:ascii="Calibri" w:hAnsi="Calibri" w:cs="Calibri"/>
            <w:sz w:val="22"/>
            <w:szCs w:val="22"/>
          </w:rPr>
          <w:t>Methods for operationalising and implementing collaborative governance</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_Toc132896886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14</w:t>
        </w:r>
        <w:r w:rsidR="00444746" w:rsidRPr="00D83F49">
          <w:rPr>
            <w:rFonts w:ascii="Calibri" w:hAnsi="Calibri" w:cs="Calibri"/>
            <w:webHidden/>
            <w:sz w:val="22"/>
            <w:szCs w:val="22"/>
          </w:rPr>
          <w:fldChar w:fldCharType="end"/>
        </w:r>
      </w:hyperlink>
    </w:p>
    <w:p w14:paraId="686EA024" w14:textId="7B3D41D4" w:rsidR="00444746" w:rsidRPr="00D83F49" w:rsidRDefault="00000000" w:rsidP="00D83F49">
      <w:pPr>
        <w:pStyle w:val="TOC2"/>
        <w:tabs>
          <w:tab w:val="clear" w:pos="8212"/>
          <w:tab w:val="right" w:leader="dot" w:pos="9638"/>
        </w:tabs>
        <w:rPr>
          <w:rFonts w:ascii="Calibri" w:eastAsiaTheme="minorEastAsia" w:hAnsi="Calibri" w:cs="Calibri"/>
          <w:color w:val="auto"/>
          <w:sz w:val="22"/>
          <w:szCs w:val="22"/>
          <w:lang w:val="en-GB" w:eastAsia="en-GB"/>
        </w:rPr>
      </w:pPr>
      <w:hyperlink w:anchor="_Toc132896887" w:history="1">
        <w:r w:rsidR="00444746" w:rsidRPr="00D83F49">
          <w:rPr>
            <w:rStyle w:val="Hyperlink"/>
            <w:rFonts w:ascii="Calibri" w:hAnsi="Calibri" w:cs="Calibri"/>
            <w:sz w:val="22"/>
            <w:szCs w:val="22"/>
          </w:rPr>
          <w:t>5.1</w:t>
        </w:r>
        <w:r w:rsidR="00444746" w:rsidRPr="00D83F49">
          <w:rPr>
            <w:rFonts w:ascii="Calibri" w:eastAsiaTheme="minorEastAsia" w:hAnsi="Calibri" w:cs="Calibri"/>
            <w:color w:val="auto"/>
            <w:sz w:val="22"/>
            <w:szCs w:val="22"/>
            <w:lang w:val="en-GB" w:eastAsia="en-GB"/>
          </w:rPr>
          <w:tab/>
        </w:r>
        <w:r w:rsidR="00444746" w:rsidRPr="00D83F49">
          <w:rPr>
            <w:rStyle w:val="Hyperlink"/>
            <w:rFonts w:ascii="Calibri" w:hAnsi="Calibri" w:cs="Calibri"/>
            <w:sz w:val="22"/>
            <w:szCs w:val="22"/>
          </w:rPr>
          <w:t>Facilitators of collaborative governance</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_Toc132896887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18</w:t>
        </w:r>
        <w:r w:rsidR="00444746" w:rsidRPr="00D83F49">
          <w:rPr>
            <w:rFonts w:ascii="Calibri" w:hAnsi="Calibri" w:cs="Calibri"/>
            <w:webHidden/>
            <w:sz w:val="22"/>
            <w:szCs w:val="22"/>
          </w:rPr>
          <w:fldChar w:fldCharType="end"/>
        </w:r>
      </w:hyperlink>
    </w:p>
    <w:p w14:paraId="77026522" w14:textId="0AAB6C5E" w:rsidR="00444746" w:rsidRPr="00D83F49" w:rsidRDefault="00000000" w:rsidP="00D83F49">
      <w:pPr>
        <w:pStyle w:val="TOC2"/>
        <w:tabs>
          <w:tab w:val="clear" w:pos="8212"/>
          <w:tab w:val="right" w:leader="dot" w:pos="9638"/>
        </w:tabs>
        <w:rPr>
          <w:rFonts w:ascii="Calibri" w:eastAsiaTheme="minorEastAsia" w:hAnsi="Calibri" w:cs="Calibri"/>
          <w:color w:val="auto"/>
          <w:sz w:val="22"/>
          <w:szCs w:val="22"/>
          <w:lang w:val="en-GB" w:eastAsia="en-GB"/>
        </w:rPr>
      </w:pPr>
      <w:hyperlink w:anchor="_Toc132896888" w:history="1">
        <w:r w:rsidR="00444746" w:rsidRPr="00D83F49">
          <w:rPr>
            <w:rStyle w:val="Hyperlink"/>
            <w:rFonts w:ascii="Calibri" w:hAnsi="Calibri" w:cs="Calibri"/>
            <w:sz w:val="22"/>
            <w:szCs w:val="22"/>
          </w:rPr>
          <w:t>5.2</w:t>
        </w:r>
        <w:r w:rsidR="00444746" w:rsidRPr="00D83F49">
          <w:rPr>
            <w:rFonts w:ascii="Calibri" w:eastAsiaTheme="minorEastAsia" w:hAnsi="Calibri" w:cs="Calibri"/>
            <w:color w:val="auto"/>
            <w:sz w:val="22"/>
            <w:szCs w:val="22"/>
            <w:lang w:val="en-GB" w:eastAsia="en-GB"/>
          </w:rPr>
          <w:tab/>
        </w:r>
        <w:r w:rsidR="00444746" w:rsidRPr="00D83F49">
          <w:rPr>
            <w:rStyle w:val="Hyperlink"/>
            <w:rFonts w:ascii="Calibri" w:hAnsi="Calibri" w:cs="Calibri"/>
            <w:sz w:val="22"/>
            <w:szCs w:val="22"/>
          </w:rPr>
          <w:t>Barriers to collaborative governance</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_Toc132896888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21</w:t>
        </w:r>
        <w:r w:rsidR="00444746" w:rsidRPr="00D83F49">
          <w:rPr>
            <w:rFonts w:ascii="Calibri" w:hAnsi="Calibri" w:cs="Calibri"/>
            <w:webHidden/>
            <w:sz w:val="22"/>
            <w:szCs w:val="22"/>
          </w:rPr>
          <w:fldChar w:fldCharType="end"/>
        </w:r>
      </w:hyperlink>
    </w:p>
    <w:p w14:paraId="31EEC44F" w14:textId="55710A90" w:rsidR="00444746" w:rsidRPr="00D83F49" w:rsidRDefault="00000000" w:rsidP="00D83F49">
      <w:pPr>
        <w:pStyle w:val="TOC1"/>
        <w:tabs>
          <w:tab w:val="clear" w:pos="8212"/>
          <w:tab w:val="right" w:leader="dot" w:pos="9638"/>
        </w:tabs>
        <w:rPr>
          <w:rFonts w:ascii="Calibri" w:eastAsiaTheme="minorEastAsia" w:hAnsi="Calibri" w:cs="Calibri"/>
          <w:color w:val="auto"/>
          <w:sz w:val="22"/>
          <w:szCs w:val="22"/>
          <w:lang w:val="en-GB" w:eastAsia="en-GB"/>
        </w:rPr>
      </w:pPr>
      <w:hyperlink w:anchor="_Toc132896889" w:history="1">
        <w:r w:rsidR="00444746" w:rsidRPr="00D83F49">
          <w:rPr>
            <w:rStyle w:val="Hyperlink"/>
            <w:rFonts w:ascii="Calibri" w:hAnsi="Calibri" w:cs="Calibri"/>
            <w:sz w:val="22"/>
            <w:szCs w:val="22"/>
          </w:rPr>
          <w:t>6</w:t>
        </w:r>
        <w:r w:rsidR="00444746" w:rsidRPr="00D83F49">
          <w:rPr>
            <w:rFonts w:ascii="Calibri" w:eastAsiaTheme="minorEastAsia" w:hAnsi="Calibri" w:cs="Calibri"/>
            <w:color w:val="auto"/>
            <w:sz w:val="22"/>
            <w:szCs w:val="22"/>
            <w:lang w:val="en-GB" w:eastAsia="en-GB"/>
          </w:rPr>
          <w:tab/>
        </w:r>
        <w:r w:rsidR="00444746" w:rsidRPr="00D83F49">
          <w:rPr>
            <w:rStyle w:val="Hyperlink"/>
            <w:rFonts w:ascii="Calibri" w:hAnsi="Calibri" w:cs="Calibri"/>
            <w:sz w:val="22"/>
            <w:szCs w:val="22"/>
          </w:rPr>
          <w:t>Outcomes of collaborative governance</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_Toc132896889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24</w:t>
        </w:r>
        <w:r w:rsidR="00444746" w:rsidRPr="00D83F49">
          <w:rPr>
            <w:rFonts w:ascii="Calibri" w:hAnsi="Calibri" w:cs="Calibri"/>
            <w:webHidden/>
            <w:sz w:val="22"/>
            <w:szCs w:val="22"/>
          </w:rPr>
          <w:fldChar w:fldCharType="end"/>
        </w:r>
      </w:hyperlink>
    </w:p>
    <w:p w14:paraId="2FEDE763" w14:textId="7FCF0580" w:rsidR="00444746" w:rsidRPr="00D83F49" w:rsidRDefault="00000000" w:rsidP="00D83F49">
      <w:pPr>
        <w:pStyle w:val="TOC1"/>
        <w:tabs>
          <w:tab w:val="clear" w:pos="8212"/>
          <w:tab w:val="right" w:leader="dot" w:pos="9638"/>
        </w:tabs>
        <w:rPr>
          <w:rFonts w:ascii="Calibri" w:eastAsiaTheme="minorEastAsia" w:hAnsi="Calibri" w:cs="Calibri"/>
          <w:color w:val="auto"/>
          <w:sz w:val="22"/>
          <w:szCs w:val="22"/>
          <w:lang w:val="en-GB" w:eastAsia="en-GB"/>
        </w:rPr>
      </w:pPr>
      <w:hyperlink w:anchor="_Toc132896890" w:history="1">
        <w:r w:rsidR="00444746" w:rsidRPr="00D83F49">
          <w:rPr>
            <w:rStyle w:val="Hyperlink"/>
            <w:rFonts w:ascii="Calibri" w:hAnsi="Calibri" w:cs="Calibri"/>
            <w:sz w:val="22"/>
            <w:szCs w:val="22"/>
          </w:rPr>
          <w:t>7</w:t>
        </w:r>
        <w:r w:rsidR="00444746" w:rsidRPr="00D83F49">
          <w:rPr>
            <w:rFonts w:ascii="Calibri" w:eastAsiaTheme="minorEastAsia" w:hAnsi="Calibri" w:cs="Calibri"/>
            <w:color w:val="auto"/>
            <w:sz w:val="22"/>
            <w:szCs w:val="22"/>
            <w:lang w:val="en-GB" w:eastAsia="en-GB"/>
          </w:rPr>
          <w:tab/>
        </w:r>
        <w:r w:rsidR="00444746" w:rsidRPr="00D83F49">
          <w:rPr>
            <w:rStyle w:val="Hyperlink"/>
            <w:rFonts w:ascii="Calibri" w:hAnsi="Calibri" w:cs="Calibri"/>
            <w:sz w:val="22"/>
            <w:szCs w:val="22"/>
          </w:rPr>
          <w:t>Cultural considerations</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_Toc132896890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26</w:t>
        </w:r>
        <w:r w:rsidR="00444746" w:rsidRPr="00D83F49">
          <w:rPr>
            <w:rFonts w:ascii="Calibri" w:hAnsi="Calibri" w:cs="Calibri"/>
            <w:webHidden/>
            <w:sz w:val="22"/>
            <w:szCs w:val="22"/>
          </w:rPr>
          <w:fldChar w:fldCharType="end"/>
        </w:r>
      </w:hyperlink>
    </w:p>
    <w:p w14:paraId="54D28EE4" w14:textId="13565AB8" w:rsidR="00444746" w:rsidRPr="00D83F49" w:rsidRDefault="00000000" w:rsidP="00D83F49">
      <w:pPr>
        <w:pStyle w:val="TOC1"/>
        <w:tabs>
          <w:tab w:val="clear" w:pos="8212"/>
          <w:tab w:val="right" w:leader="dot" w:pos="9638"/>
        </w:tabs>
        <w:rPr>
          <w:rFonts w:ascii="Calibri" w:eastAsiaTheme="minorEastAsia" w:hAnsi="Calibri" w:cs="Calibri"/>
          <w:color w:val="auto"/>
          <w:sz w:val="22"/>
          <w:szCs w:val="22"/>
          <w:lang w:val="en-GB" w:eastAsia="en-GB"/>
        </w:rPr>
      </w:pPr>
      <w:hyperlink w:anchor="_Toc132896891" w:history="1">
        <w:r w:rsidR="00444746" w:rsidRPr="00D83F49">
          <w:rPr>
            <w:rStyle w:val="Hyperlink"/>
            <w:rFonts w:ascii="Calibri" w:hAnsi="Calibri" w:cs="Calibri"/>
            <w:sz w:val="22"/>
            <w:szCs w:val="22"/>
          </w:rPr>
          <w:t>8</w:t>
        </w:r>
        <w:r w:rsidR="00444746" w:rsidRPr="00D83F49">
          <w:rPr>
            <w:rFonts w:ascii="Calibri" w:eastAsiaTheme="minorEastAsia" w:hAnsi="Calibri" w:cs="Calibri"/>
            <w:color w:val="auto"/>
            <w:sz w:val="22"/>
            <w:szCs w:val="22"/>
            <w:lang w:val="en-GB" w:eastAsia="en-GB"/>
          </w:rPr>
          <w:tab/>
        </w:r>
        <w:r w:rsidR="00444746" w:rsidRPr="00D83F49">
          <w:rPr>
            <w:rStyle w:val="Hyperlink"/>
            <w:rFonts w:ascii="Calibri" w:hAnsi="Calibri" w:cs="Calibri"/>
            <w:sz w:val="22"/>
            <w:szCs w:val="22"/>
          </w:rPr>
          <w:t>Methods for measuring public trust in a collaborative governance context</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_Toc132896891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28</w:t>
        </w:r>
        <w:r w:rsidR="00444746" w:rsidRPr="00D83F49">
          <w:rPr>
            <w:rFonts w:ascii="Calibri" w:hAnsi="Calibri" w:cs="Calibri"/>
            <w:webHidden/>
            <w:sz w:val="22"/>
            <w:szCs w:val="22"/>
          </w:rPr>
          <w:fldChar w:fldCharType="end"/>
        </w:r>
      </w:hyperlink>
    </w:p>
    <w:p w14:paraId="2CC09712" w14:textId="4C5AFA95" w:rsidR="00444746" w:rsidRPr="00D83F49" w:rsidRDefault="00000000" w:rsidP="00D83F49">
      <w:pPr>
        <w:pStyle w:val="TOC1"/>
        <w:tabs>
          <w:tab w:val="clear" w:pos="8212"/>
          <w:tab w:val="right" w:leader="dot" w:pos="9638"/>
        </w:tabs>
        <w:rPr>
          <w:rFonts w:ascii="Calibri" w:eastAsiaTheme="minorEastAsia" w:hAnsi="Calibri" w:cs="Calibri"/>
          <w:color w:val="auto"/>
          <w:sz w:val="22"/>
          <w:szCs w:val="22"/>
          <w:lang w:val="en-GB" w:eastAsia="en-GB"/>
        </w:rPr>
      </w:pPr>
      <w:hyperlink w:anchor="_Toc132896892" w:history="1">
        <w:r w:rsidR="00444746" w:rsidRPr="00D83F49">
          <w:rPr>
            <w:rStyle w:val="Hyperlink"/>
            <w:rFonts w:ascii="Calibri" w:hAnsi="Calibri" w:cs="Calibri"/>
            <w:sz w:val="22"/>
            <w:szCs w:val="22"/>
          </w:rPr>
          <w:t>9</w:t>
        </w:r>
        <w:r w:rsidR="00444746" w:rsidRPr="00D83F49">
          <w:rPr>
            <w:rFonts w:ascii="Calibri" w:eastAsiaTheme="minorEastAsia" w:hAnsi="Calibri" w:cs="Calibri"/>
            <w:color w:val="auto"/>
            <w:sz w:val="22"/>
            <w:szCs w:val="22"/>
            <w:lang w:val="en-GB" w:eastAsia="en-GB"/>
          </w:rPr>
          <w:tab/>
        </w:r>
        <w:r w:rsidR="00444746" w:rsidRPr="00D83F49">
          <w:rPr>
            <w:rStyle w:val="Hyperlink"/>
            <w:rFonts w:ascii="Calibri" w:hAnsi="Calibri" w:cs="Calibri"/>
            <w:sz w:val="22"/>
            <w:szCs w:val="22"/>
            <w:shd w:val="clear" w:color="auto" w:fill="FFFFFF"/>
          </w:rPr>
          <w:t>Examples of collaborative governance toolkits</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_Toc132896892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34</w:t>
        </w:r>
        <w:r w:rsidR="00444746" w:rsidRPr="00D83F49">
          <w:rPr>
            <w:rFonts w:ascii="Calibri" w:hAnsi="Calibri" w:cs="Calibri"/>
            <w:webHidden/>
            <w:sz w:val="22"/>
            <w:szCs w:val="22"/>
          </w:rPr>
          <w:fldChar w:fldCharType="end"/>
        </w:r>
      </w:hyperlink>
    </w:p>
    <w:p w14:paraId="737069FF" w14:textId="22EA13D1" w:rsidR="00444746" w:rsidRPr="00D83F49" w:rsidRDefault="00000000" w:rsidP="00D83F49">
      <w:pPr>
        <w:pStyle w:val="TOC1"/>
        <w:tabs>
          <w:tab w:val="clear" w:pos="8212"/>
          <w:tab w:val="right" w:leader="dot" w:pos="9638"/>
        </w:tabs>
        <w:rPr>
          <w:rFonts w:ascii="Calibri" w:eastAsiaTheme="minorEastAsia" w:hAnsi="Calibri" w:cs="Calibri"/>
          <w:color w:val="auto"/>
          <w:sz w:val="22"/>
          <w:szCs w:val="22"/>
          <w:lang w:val="en-GB" w:eastAsia="en-GB"/>
        </w:rPr>
      </w:pPr>
      <w:hyperlink w:anchor="_Toc132896893" w:history="1">
        <w:r w:rsidR="00444746" w:rsidRPr="00D83F49">
          <w:rPr>
            <w:rStyle w:val="Hyperlink"/>
            <w:rFonts w:ascii="Calibri" w:hAnsi="Calibri" w:cs="Calibri"/>
            <w:sz w:val="22"/>
            <w:szCs w:val="22"/>
          </w:rPr>
          <w:t>10</w:t>
        </w:r>
        <w:r w:rsidR="00444746" w:rsidRPr="00D83F49">
          <w:rPr>
            <w:rFonts w:ascii="Calibri" w:eastAsiaTheme="minorEastAsia" w:hAnsi="Calibri" w:cs="Calibri"/>
            <w:color w:val="auto"/>
            <w:sz w:val="22"/>
            <w:szCs w:val="22"/>
            <w:lang w:val="en-GB" w:eastAsia="en-GB"/>
          </w:rPr>
          <w:tab/>
        </w:r>
        <w:r w:rsidR="00444746" w:rsidRPr="00D83F49">
          <w:rPr>
            <w:rStyle w:val="Hyperlink"/>
            <w:rFonts w:ascii="Calibri" w:hAnsi="Calibri" w:cs="Calibri"/>
            <w:sz w:val="22"/>
            <w:szCs w:val="22"/>
          </w:rPr>
          <w:t>Implications</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_Toc132896893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38</w:t>
        </w:r>
        <w:r w:rsidR="00444746" w:rsidRPr="00D83F49">
          <w:rPr>
            <w:rFonts w:ascii="Calibri" w:hAnsi="Calibri" w:cs="Calibri"/>
            <w:webHidden/>
            <w:sz w:val="22"/>
            <w:szCs w:val="22"/>
          </w:rPr>
          <w:fldChar w:fldCharType="end"/>
        </w:r>
      </w:hyperlink>
    </w:p>
    <w:p w14:paraId="3A9F6162" w14:textId="582F7D5F" w:rsidR="00444746" w:rsidRPr="00D83F49" w:rsidRDefault="00000000" w:rsidP="00D83F49">
      <w:pPr>
        <w:pStyle w:val="TOC2"/>
        <w:tabs>
          <w:tab w:val="clear" w:pos="8212"/>
          <w:tab w:val="left" w:pos="1320"/>
          <w:tab w:val="right" w:leader="dot" w:pos="9638"/>
        </w:tabs>
        <w:rPr>
          <w:rFonts w:ascii="Calibri" w:eastAsiaTheme="minorEastAsia" w:hAnsi="Calibri" w:cs="Calibri"/>
          <w:color w:val="auto"/>
          <w:sz w:val="22"/>
          <w:szCs w:val="22"/>
          <w:lang w:val="en-GB" w:eastAsia="en-GB"/>
        </w:rPr>
      </w:pPr>
      <w:hyperlink w:anchor="_Toc132896894" w:history="1">
        <w:r w:rsidR="00444746" w:rsidRPr="00D83F49">
          <w:rPr>
            <w:rStyle w:val="Hyperlink"/>
            <w:rFonts w:ascii="Calibri" w:hAnsi="Calibri" w:cs="Calibri"/>
            <w:sz w:val="22"/>
            <w:szCs w:val="22"/>
          </w:rPr>
          <w:t>10.1</w:t>
        </w:r>
        <w:r w:rsidR="00444746" w:rsidRPr="00D83F49">
          <w:rPr>
            <w:rFonts w:ascii="Calibri" w:eastAsiaTheme="minorEastAsia" w:hAnsi="Calibri" w:cs="Calibri"/>
            <w:color w:val="auto"/>
            <w:sz w:val="22"/>
            <w:szCs w:val="22"/>
            <w:lang w:val="en-GB" w:eastAsia="en-GB"/>
          </w:rPr>
          <w:tab/>
        </w:r>
        <w:r w:rsidR="00444746" w:rsidRPr="00D83F49">
          <w:rPr>
            <w:rStyle w:val="Hyperlink"/>
            <w:rFonts w:ascii="Calibri" w:hAnsi="Calibri" w:cs="Calibri"/>
            <w:sz w:val="22"/>
            <w:szCs w:val="22"/>
          </w:rPr>
          <w:t>What we know</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_Toc132896894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38</w:t>
        </w:r>
        <w:r w:rsidR="00444746" w:rsidRPr="00D83F49">
          <w:rPr>
            <w:rFonts w:ascii="Calibri" w:hAnsi="Calibri" w:cs="Calibri"/>
            <w:webHidden/>
            <w:sz w:val="22"/>
            <w:szCs w:val="22"/>
          </w:rPr>
          <w:fldChar w:fldCharType="end"/>
        </w:r>
      </w:hyperlink>
    </w:p>
    <w:p w14:paraId="0F67CF49" w14:textId="6E828864" w:rsidR="00444746" w:rsidRPr="00D83F49" w:rsidRDefault="00000000" w:rsidP="00D83F49">
      <w:pPr>
        <w:pStyle w:val="TOC2"/>
        <w:tabs>
          <w:tab w:val="clear" w:pos="8212"/>
          <w:tab w:val="left" w:pos="1320"/>
          <w:tab w:val="right" w:leader="dot" w:pos="9638"/>
        </w:tabs>
        <w:rPr>
          <w:rFonts w:ascii="Calibri" w:eastAsiaTheme="minorEastAsia" w:hAnsi="Calibri" w:cs="Calibri"/>
          <w:color w:val="auto"/>
          <w:sz w:val="22"/>
          <w:szCs w:val="22"/>
          <w:lang w:val="en-GB" w:eastAsia="en-GB"/>
        </w:rPr>
      </w:pPr>
      <w:hyperlink w:anchor="_Toc132896895" w:history="1">
        <w:r w:rsidR="00444746" w:rsidRPr="00D83F49">
          <w:rPr>
            <w:rStyle w:val="Hyperlink"/>
            <w:rFonts w:ascii="Calibri" w:hAnsi="Calibri" w:cs="Calibri"/>
            <w:sz w:val="22"/>
            <w:szCs w:val="22"/>
          </w:rPr>
          <w:t>10.2</w:t>
        </w:r>
        <w:r w:rsidR="00444746" w:rsidRPr="00D83F49">
          <w:rPr>
            <w:rFonts w:ascii="Calibri" w:eastAsiaTheme="minorEastAsia" w:hAnsi="Calibri" w:cs="Calibri"/>
            <w:color w:val="auto"/>
            <w:sz w:val="22"/>
            <w:szCs w:val="22"/>
            <w:lang w:val="en-GB" w:eastAsia="en-GB"/>
          </w:rPr>
          <w:tab/>
        </w:r>
        <w:r w:rsidR="00444746" w:rsidRPr="00D83F49">
          <w:rPr>
            <w:rStyle w:val="Hyperlink"/>
            <w:rFonts w:ascii="Calibri" w:hAnsi="Calibri" w:cs="Calibri"/>
            <w:sz w:val="22"/>
            <w:szCs w:val="22"/>
          </w:rPr>
          <w:t>What we don’t know</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_Toc132896895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40</w:t>
        </w:r>
        <w:r w:rsidR="00444746" w:rsidRPr="00D83F49">
          <w:rPr>
            <w:rFonts w:ascii="Calibri" w:hAnsi="Calibri" w:cs="Calibri"/>
            <w:webHidden/>
            <w:sz w:val="22"/>
            <w:szCs w:val="22"/>
          </w:rPr>
          <w:fldChar w:fldCharType="end"/>
        </w:r>
      </w:hyperlink>
    </w:p>
    <w:p w14:paraId="1C87DF77" w14:textId="4AF029EF" w:rsidR="00444746" w:rsidRPr="00D83F49" w:rsidRDefault="00000000" w:rsidP="00D83F49">
      <w:pPr>
        <w:pStyle w:val="TOC2"/>
        <w:tabs>
          <w:tab w:val="clear" w:pos="8212"/>
          <w:tab w:val="left" w:pos="1320"/>
          <w:tab w:val="right" w:leader="dot" w:pos="9638"/>
        </w:tabs>
        <w:rPr>
          <w:rFonts w:ascii="Calibri" w:eastAsiaTheme="minorEastAsia" w:hAnsi="Calibri" w:cs="Calibri"/>
          <w:color w:val="auto"/>
          <w:sz w:val="22"/>
          <w:szCs w:val="22"/>
          <w:lang w:val="en-GB" w:eastAsia="en-GB"/>
        </w:rPr>
      </w:pPr>
      <w:hyperlink w:anchor="_Toc132896896" w:history="1">
        <w:r w:rsidR="00444746" w:rsidRPr="00D83F49">
          <w:rPr>
            <w:rStyle w:val="Hyperlink"/>
            <w:rFonts w:ascii="Calibri" w:hAnsi="Calibri" w:cs="Calibri"/>
            <w:sz w:val="22"/>
            <w:szCs w:val="22"/>
          </w:rPr>
          <w:t>10.3</w:t>
        </w:r>
        <w:r w:rsidR="00444746" w:rsidRPr="00D83F49">
          <w:rPr>
            <w:rFonts w:ascii="Calibri" w:eastAsiaTheme="minorEastAsia" w:hAnsi="Calibri" w:cs="Calibri"/>
            <w:color w:val="auto"/>
            <w:sz w:val="22"/>
            <w:szCs w:val="22"/>
            <w:lang w:val="en-GB" w:eastAsia="en-GB"/>
          </w:rPr>
          <w:tab/>
        </w:r>
        <w:r w:rsidR="00444746" w:rsidRPr="00D83F49">
          <w:rPr>
            <w:rStyle w:val="Hyperlink"/>
            <w:rFonts w:ascii="Calibri" w:hAnsi="Calibri" w:cs="Calibri"/>
            <w:sz w:val="22"/>
            <w:szCs w:val="22"/>
          </w:rPr>
          <w:t>What next?</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_Toc132896896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40</w:t>
        </w:r>
        <w:r w:rsidR="00444746" w:rsidRPr="00D83F49">
          <w:rPr>
            <w:rFonts w:ascii="Calibri" w:hAnsi="Calibri" w:cs="Calibri"/>
            <w:webHidden/>
            <w:sz w:val="22"/>
            <w:szCs w:val="22"/>
          </w:rPr>
          <w:fldChar w:fldCharType="end"/>
        </w:r>
      </w:hyperlink>
    </w:p>
    <w:p w14:paraId="239497B2" w14:textId="1842F370" w:rsidR="00444746" w:rsidRPr="00D83F49" w:rsidRDefault="00000000" w:rsidP="00D83F49">
      <w:pPr>
        <w:pStyle w:val="TOC1"/>
        <w:tabs>
          <w:tab w:val="clear" w:pos="8212"/>
          <w:tab w:val="right" w:leader="dot" w:pos="9638"/>
        </w:tabs>
        <w:rPr>
          <w:rFonts w:ascii="Calibri" w:eastAsiaTheme="minorEastAsia" w:hAnsi="Calibri" w:cs="Calibri"/>
          <w:color w:val="auto"/>
          <w:sz w:val="22"/>
          <w:szCs w:val="22"/>
          <w:lang w:val="en-GB" w:eastAsia="en-GB"/>
        </w:rPr>
      </w:pPr>
      <w:hyperlink w:anchor="_Toc132896897" w:history="1">
        <w:r w:rsidR="00444746" w:rsidRPr="00D83F49">
          <w:rPr>
            <w:rStyle w:val="Hyperlink"/>
            <w:rFonts w:ascii="Calibri" w:hAnsi="Calibri" w:cs="Calibri"/>
            <w:sz w:val="22"/>
            <w:szCs w:val="22"/>
          </w:rPr>
          <w:t>References</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_Toc132896897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41</w:t>
        </w:r>
        <w:r w:rsidR="00444746" w:rsidRPr="00D83F49">
          <w:rPr>
            <w:rFonts w:ascii="Calibri" w:hAnsi="Calibri" w:cs="Calibri"/>
            <w:webHidden/>
            <w:sz w:val="22"/>
            <w:szCs w:val="22"/>
          </w:rPr>
          <w:fldChar w:fldCharType="end"/>
        </w:r>
      </w:hyperlink>
    </w:p>
    <w:p w14:paraId="168C5BBD" w14:textId="1B1B5011" w:rsidR="00444746" w:rsidRPr="00D83F49" w:rsidRDefault="00000000" w:rsidP="00D83F49">
      <w:pPr>
        <w:pStyle w:val="TOC1"/>
        <w:tabs>
          <w:tab w:val="clear" w:pos="8212"/>
          <w:tab w:val="right" w:leader="dot" w:pos="9638"/>
        </w:tabs>
        <w:rPr>
          <w:rFonts w:ascii="Calibri" w:eastAsiaTheme="minorEastAsia" w:hAnsi="Calibri" w:cs="Calibri"/>
          <w:color w:val="auto"/>
          <w:sz w:val="22"/>
          <w:szCs w:val="22"/>
          <w:lang w:val="en-GB" w:eastAsia="en-GB"/>
        </w:rPr>
      </w:pPr>
      <w:hyperlink w:anchor="_Toc132896898" w:history="1">
        <w:r w:rsidR="00444746" w:rsidRPr="00D83F49">
          <w:rPr>
            <w:rStyle w:val="Hyperlink"/>
            <w:rFonts w:ascii="Calibri" w:hAnsi="Calibri" w:cs="Calibri"/>
            <w:sz w:val="22"/>
            <w:szCs w:val="22"/>
          </w:rPr>
          <w:t xml:space="preserve">Appendix A Approach and methods </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_Toc132896898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43</w:t>
        </w:r>
        <w:r w:rsidR="00444746" w:rsidRPr="00D83F49">
          <w:rPr>
            <w:rFonts w:ascii="Calibri" w:hAnsi="Calibri" w:cs="Calibri"/>
            <w:webHidden/>
            <w:sz w:val="22"/>
            <w:szCs w:val="22"/>
          </w:rPr>
          <w:fldChar w:fldCharType="end"/>
        </w:r>
      </w:hyperlink>
    </w:p>
    <w:p w14:paraId="21A80D7F" w14:textId="4A616929" w:rsidR="00444746" w:rsidRPr="00D83F49" w:rsidRDefault="00000000" w:rsidP="00D83F49">
      <w:pPr>
        <w:pStyle w:val="TOC1"/>
        <w:tabs>
          <w:tab w:val="clear" w:pos="8212"/>
          <w:tab w:val="right" w:leader="dot" w:pos="9638"/>
        </w:tabs>
        <w:rPr>
          <w:rFonts w:ascii="Calibri" w:eastAsiaTheme="minorEastAsia" w:hAnsi="Calibri" w:cs="Calibri"/>
          <w:color w:val="auto"/>
          <w:sz w:val="22"/>
          <w:szCs w:val="22"/>
          <w:lang w:val="en-GB" w:eastAsia="en-GB"/>
        </w:rPr>
      </w:pPr>
      <w:hyperlink w:anchor="_Toc132896899" w:history="1">
        <w:r w:rsidR="00444746" w:rsidRPr="00D83F49">
          <w:rPr>
            <w:rStyle w:val="Hyperlink"/>
            <w:rFonts w:ascii="Calibri" w:hAnsi="Calibri" w:cs="Calibri"/>
            <w:sz w:val="22"/>
            <w:szCs w:val="22"/>
          </w:rPr>
          <w:t>Appendix B Case studies of collaborative governance arrangements</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_Toc132896899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45</w:t>
        </w:r>
        <w:r w:rsidR="00444746" w:rsidRPr="00D83F49">
          <w:rPr>
            <w:rFonts w:ascii="Calibri" w:hAnsi="Calibri" w:cs="Calibri"/>
            <w:webHidden/>
            <w:sz w:val="22"/>
            <w:szCs w:val="22"/>
          </w:rPr>
          <w:fldChar w:fldCharType="end"/>
        </w:r>
      </w:hyperlink>
    </w:p>
    <w:p w14:paraId="471A7E94" w14:textId="53705336" w:rsidR="00444746" w:rsidRPr="00D83F49" w:rsidRDefault="00000000" w:rsidP="00D83F49">
      <w:pPr>
        <w:pStyle w:val="TOC1"/>
        <w:tabs>
          <w:tab w:val="clear" w:pos="8212"/>
          <w:tab w:val="right" w:leader="dot" w:pos="9638"/>
        </w:tabs>
        <w:rPr>
          <w:rFonts w:ascii="Calibri" w:eastAsiaTheme="minorEastAsia" w:hAnsi="Calibri" w:cs="Calibri"/>
          <w:color w:val="auto"/>
          <w:sz w:val="22"/>
          <w:szCs w:val="22"/>
          <w:lang w:val="en-GB" w:eastAsia="en-GB"/>
        </w:rPr>
      </w:pPr>
      <w:hyperlink w:anchor="_Toc132896900" w:history="1">
        <w:r w:rsidR="00444746" w:rsidRPr="00D83F49">
          <w:rPr>
            <w:rStyle w:val="Hyperlink"/>
            <w:rFonts w:ascii="Calibri" w:hAnsi="Calibri" w:cs="Calibri"/>
            <w:sz w:val="22"/>
            <w:szCs w:val="22"/>
          </w:rPr>
          <w:t>Appendix C Examples of principles or toolkits developed for specific contexts</w:t>
        </w:r>
        <w:r w:rsidR="00444746" w:rsidRPr="00D83F49">
          <w:rPr>
            <w:rFonts w:ascii="Calibri" w:hAnsi="Calibri" w:cs="Calibri"/>
            <w:webHidden/>
            <w:sz w:val="22"/>
            <w:szCs w:val="22"/>
          </w:rPr>
          <w:tab/>
        </w:r>
        <w:r w:rsidR="00444746" w:rsidRPr="00D83F49">
          <w:rPr>
            <w:rFonts w:ascii="Calibri" w:hAnsi="Calibri" w:cs="Calibri"/>
            <w:webHidden/>
            <w:sz w:val="22"/>
            <w:szCs w:val="22"/>
          </w:rPr>
          <w:fldChar w:fldCharType="begin"/>
        </w:r>
        <w:r w:rsidR="00444746" w:rsidRPr="00D83F49">
          <w:rPr>
            <w:rFonts w:ascii="Calibri" w:hAnsi="Calibri" w:cs="Calibri"/>
            <w:webHidden/>
            <w:sz w:val="22"/>
            <w:szCs w:val="22"/>
          </w:rPr>
          <w:instrText xml:space="preserve"> PAGEREF _Toc132896900 \h </w:instrText>
        </w:r>
        <w:r w:rsidR="00444746" w:rsidRPr="00D83F49">
          <w:rPr>
            <w:rFonts w:ascii="Calibri" w:hAnsi="Calibri" w:cs="Calibri"/>
            <w:webHidden/>
            <w:sz w:val="22"/>
            <w:szCs w:val="22"/>
          </w:rPr>
        </w:r>
        <w:r w:rsidR="00444746" w:rsidRPr="00D83F49">
          <w:rPr>
            <w:rFonts w:ascii="Calibri" w:hAnsi="Calibri" w:cs="Calibri"/>
            <w:webHidden/>
            <w:sz w:val="22"/>
            <w:szCs w:val="22"/>
          </w:rPr>
          <w:fldChar w:fldCharType="separate"/>
        </w:r>
        <w:r w:rsidR="00DE7B61">
          <w:rPr>
            <w:rFonts w:ascii="Calibri" w:hAnsi="Calibri" w:cs="Calibri"/>
            <w:webHidden/>
            <w:sz w:val="22"/>
            <w:szCs w:val="22"/>
          </w:rPr>
          <w:t>56</w:t>
        </w:r>
        <w:r w:rsidR="00444746" w:rsidRPr="00D83F49">
          <w:rPr>
            <w:rFonts w:ascii="Calibri" w:hAnsi="Calibri" w:cs="Calibri"/>
            <w:webHidden/>
            <w:sz w:val="22"/>
            <w:szCs w:val="22"/>
          </w:rPr>
          <w:fldChar w:fldCharType="end"/>
        </w:r>
      </w:hyperlink>
    </w:p>
    <w:p w14:paraId="1A447E91" w14:textId="5E76CB81" w:rsidR="00BE14AB" w:rsidRPr="00E45B80" w:rsidRDefault="008A40A3" w:rsidP="00D83F49">
      <w:pPr>
        <w:tabs>
          <w:tab w:val="left" w:pos="6757"/>
          <w:tab w:val="right" w:leader="dot" w:pos="9638"/>
        </w:tabs>
        <w:ind w:right="1133"/>
        <w:rPr>
          <w:rFonts w:ascii="Calibri" w:hAnsi="Calibri" w:cs="Calibri"/>
        </w:rPr>
      </w:pPr>
      <w:r w:rsidRPr="00D83F49">
        <w:rPr>
          <w:rFonts w:ascii="Calibri" w:hAnsi="Calibri" w:cs="Calibri"/>
          <w:sz w:val="22"/>
          <w:szCs w:val="22"/>
        </w:rPr>
        <w:fldChar w:fldCharType="end"/>
      </w:r>
      <w:r w:rsidR="00270972" w:rsidRPr="00E45B80">
        <w:rPr>
          <w:rFonts w:ascii="Calibri" w:hAnsi="Calibri" w:cs="Calibri"/>
          <w:noProof/>
          <w:sz w:val="36"/>
        </w:rPr>
        <w:tab/>
      </w:r>
    </w:p>
    <w:p w14:paraId="50B83FEA" w14:textId="77777777" w:rsidR="00CD2872" w:rsidRPr="00E45B80" w:rsidRDefault="00CD2872">
      <w:pPr>
        <w:spacing w:after="200" w:line="276" w:lineRule="auto"/>
        <w:rPr>
          <w:rFonts w:ascii="Calibri" w:hAnsi="Calibri" w:cs="Calibri"/>
          <w:sz w:val="36"/>
          <w:szCs w:val="22"/>
        </w:rPr>
      </w:pPr>
      <w:r w:rsidRPr="00E45B80">
        <w:rPr>
          <w:rFonts w:ascii="Calibri" w:hAnsi="Calibri" w:cs="Calibri"/>
          <w:sz w:val="36"/>
          <w:szCs w:val="22"/>
        </w:rPr>
        <w:br w:type="page"/>
      </w:r>
    </w:p>
    <w:p w14:paraId="4778D989" w14:textId="77777777" w:rsidR="00A20BE0" w:rsidRPr="00E45B80" w:rsidRDefault="00A20BE0" w:rsidP="008C430E">
      <w:pPr>
        <w:pStyle w:val="Heading1"/>
        <w:numPr>
          <w:ilvl w:val="0"/>
          <w:numId w:val="0"/>
        </w:numPr>
        <w:rPr>
          <w:rFonts w:ascii="Calibri" w:hAnsi="Calibri" w:cs="Calibri"/>
        </w:rPr>
      </w:pPr>
      <w:bookmarkStart w:id="10" w:name="_Toc132896876"/>
      <w:r w:rsidRPr="00E45B80">
        <w:rPr>
          <w:rFonts w:ascii="Calibri" w:hAnsi="Calibri" w:cs="Calibri"/>
        </w:rPr>
        <w:lastRenderedPageBreak/>
        <w:t>Tables</w:t>
      </w:r>
      <w:bookmarkEnd w:id="10"/>
    </w:p>
    <w:p w14:paraId="247449BB" w14:textId="6CB90F23" w:rsidR="00D83F49" w:rsidRPr="00D83F49" w:rsidRDefault="00C054DA" w:rsidP="00D83F49">
      <w:pPr>
        <w:pStyle w:val="TableofFigures"/>
        <w:tabs>
          <w:tab w:val="right" w:leader="dot" w:pos="9628"/>
        </w:tabs>
        <w:rPr>
          <w:rFonts w:ascii="Calibri" w:eastAsiaTheme="minorEastAsia" w:hAnsi="Calibri" w:cs="Calibri"/>
          <w:noProof/>
          <w:sz w:val="22"/>
          <w:szCs w:val="22"/>
          <w:lang w:val="en-GB"/>
        </w:rPr>
      </w:pPr>
      <w:r w:rsidRPr="00D83F49">
        <w:rPr>
          <w:rStyle w:val="Hyperlink"/>
          <w:rFonts w:ascii="Calibri" w:eastAsia="MetaPlusNormal-Roman" w:hAnsi="Calibri" w:cs="Calibri"/>
          <w:noProof/>
          <w:sz w:val="22"/>
          <w:szCs w:val="22"/>
        </w:rPr>
        <w:fldChar w:fldCharType="begin"/>
      </w:r>
      <w:r w:rsidR="00CE275E" w:rsidRPr="00D83F49">
        <w:rPr>
          <w:rStyle w:val="Hyperlink"/>
          <w:rFonts w:ascii="Calibri" w:hAnsi="Calibri" w:cs="Calibri"/>
          <w:noProof/>
          <w:sz w:val="22"/>
          <w:szCs w:val="22"/>
        </w:rPr>
        <w:instrText xml:space="preserve"> TOC \h \z \c "Table" </w:instrText>
      </w:r>
      <w:r w:rsidRPr="00D83F49">
        <w:rPr>
          <w:rStyle w:val="Hyperlink"/>
          <w:rFonts w:ascii="Calibri" w:eastAsia="MetaPlusNormal-Roman" w:hAnsi="Calibri" w:cs="Calibri"/>
          <w:noProof/>
          <w:sz w:val="22"/>
          <w:szCs w:val="22"/>
        </w:rPr>
        <w:fldChar w:fldCharType="separate"/>
      </w:r>
      <w:hyperlink w:anchor="_Toc132896970" w:history="1">
        <w:r w:rsidR="00D83F49" w:rsidRPr="00D83F49">
          <w:rPr>
            <w:rStyle w:val="Hyperlink"/>
            <w:rFonts w:ascii="Calibri" w:hAnsi="Calibri" w:cs="Calibri"/>
            <w:noProof/>
            <w:sz w:val="22"/>
            <w:szCs w:val="22"/>
          </w:rPr>
          <w:t>Table 1: Arnstein's Ladder of Citizen Participation</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_Toc132896970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10</w:t>
        </w:r>
        <w:r w:rsidR="00D83F49" w:rsidRPr="00D83F49">
          <w:rPr>
            <w:rFonts w:ascii="Calibri" w:hAnsi="Calibri" w:cs="Calibri"/>
            <w:noProof/>
            <w:webHidden/>
            <w:sz w:val="22"/>
            <w:szCs w:val="22"/>
          </w:rPr>
          <w:fldChar w:fldCharType="end"/>
        </w:r>
      </w:hyperlink>
    </w:p>
    <w:p w14:paraId="1C3D48D4" w14:textId="4E5D5C2E"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71" w:history="1">
        <w:r w:rsidR="00D83F49" w:rsidRPr="00D83F49">
          <w:rPr>
            <w:rStyle w:val="Hyperlink"/>
            <w:rFonts w:ascii="Calibri" w:hAnsi="Calibri" w:cs="Calibri"/>
            <w:noProof/>
            <w:sz w:val="22"/>
            <w:szCs w:val="22"/>
          </w:rPr>
          <w:t>Table 2: Decision-making strategies and their implication for collaborative governance</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_Toc132896971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12</w:t>
        </w:r>
        <w:r w:rsidR="00D83F49" w:rsidRPr="00D83F49">
          <w:rPr>
            <w:rFonts w:ascii="Calibri" w:hAnsi="Calibri" w:cs="Calibri"/>
            <w:noProof/>
            <w:webHidden/>
            <w:sz w:val="22"/>
            <w:szCs w:val="22"/>
          </w:rPr>
          <w:fldChar w:fldCharType="end"/>
        </w:r>
      </w:hyperlink>
    </w:p>
    <w:p w14:paraId="761FA1D6" w14:textId="5FDD0C3D"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72" w:history="1">
        <w:r w:rsidR="00D83F49" w:rsidRPr="00D83F49">
          <w:rPr>
            <w:rStyle w:val="Hyperlink"/>
            <w:rFonts w:ascii="Calibri" w:hAnsi="Calibri" w:cs="Calibri"/>
            <w:noProof/>
            <w:sz w:val="22"/>
            <w:szCs w:val="22"/>
          </w:rPr>
          <w:t>Table 3: Framework for understanding strengths and weaknesses within and between collaborative strategies in the early stages</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_Toc132896972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19</w:t>
        </w:r>
        <w:r w:rsidR="00D83F49" w:rsidRPr="00D83F49">
          <w:rPr>
            <w:rFonts w:ascii="Calibri" w:hAnsi="Calibri" w:cs="Calibri"/>
            <w:noProof/>
            <w:webHidden/>
            <w:sz w:val="22"/>
            <w:szCs w:val="22"/>
          </w:rPr>
          <w:fldChar w:fldCharType="end"/>
        </w:r>
      </w:hyperlink>
    </w:p>
    <w:p w14:paraId="3690911E" w14:textId="62B87801"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73" w:history="1">
        <w:r w:rsidR="00D83F49" w:rsidRPr="00D83F49">
          <w:rPr>
            <w:rStyle w:val="Hyperlink"/>
            <w:rFonts w:ascii="Calibri" w:hAnsi="Calibri" w:cs="Calibri"/>
            <w:noProof/>
            <w:sz w:val="22"/>
            <w:szCs w:val="22"/>
          </w:rPr>
          <w:t>Table 4: Dimensions of trust included in survey</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_Toc132896973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29</w:t>
        </w:r>
        <w:r w:rsidR="00D83F49" w:rsidRPr="00D83F49">
          <w:rPr>
            <w:rFonts w:ascii="Calibri" w:hAnsi="Calibri" w:cs="Calibri"/>
            <w:noProof/>
            <w:webHidden/>
            <w:sz w:val="22"/>
            <w:szCs w:val="22"/>
          </w:rPr>
          <w:fldChar w:fldCharType="end"/>
        </w:r>
      </w:hyperlink>
    </w:p>
    <w:p w14:paraId="631C07D5" w14:textId="63E9D247"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74" w:history="1">
        <w:r w:rsidR="00D83F49" w:rsidRPr="00D83F49">
          <w:rPr>
            <w:rStyle w:val="Hyperlink"/>
            <w:rFonts w:ascii="Calibri" w:hAnsi="Calibri" w:cs="Calibri"/>
            <w:noProof/>
            <w:sz w:val="22"/>
            <w:szCs w:val="22"/>
          </w:rPr>
          <w:t>Table 5: Measures of dispositional and affinitive trust</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_Toc132896974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31</w:t>
        </w:r>
        <w:r w:rsidR="00D83F49" w:rsidRPr="00D83F49">
          <w:rPr>
            <w:rFonts w:ascii="Calibri" w:hAnsi="Calibri" w:cs="Calibri"/>
            <w:noProof/>
            <w:webHidden/>
            <w:sz w:val="22"/>
            <w:szCs w:val="22"/>
          </w:rPr>
          <w:fldChar w:fldCharType="end"/>
        </w:r>
      </w:hyperlink>
    </w:p>
    <w:p w14:paraId="456571B6" w14:textId="569872EE"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75" w:history="1">
        <w:r w:rsidR="00D83F49" w:rsidRPr="00D83F49">
          <w:rPr>
            <w:rStyle w:val="Hyperlink"/>
            <w:rFonts w:ascii="Calibri" w:hAnsi="Calibri" w:cs="Calibri"/>
            <w:noProof/>
            <w:sz w:val="22"/>
            <w:szCs w:val="22"/>
          </w:rPr>
          <w:t>Table 6: Measures of rational and procedural trust</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_Toc132896975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32</w:t>
        </w:r>
        <w:r w:rsidR="00D83F49" w:rsidRPr="00D83F49">
          <w:rPr>
            <w:rFonts w:ascii="Calibri" w:hAnsi="Calibri" w:cs="Calibri"/>
            <w:noProof/>
            <w:webHidden/>
            <w:sz w:val="22"/>
            <w:szCs w:val="22"/>
          </w:rPr>
          <w:fldChar w:fldCharType="end"/>
        </w:r>
      </w:hyperlink>
    </w:p>
    <w:p w14:paraId="5FC82C35" w14:textId="6782087F"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76" w:history="1">
        <w:r w:rsidR="00D83F49" w:rsidRPr="00D83F49">
          <w:rPr>
            <w:rStyle w:val="Hyperlink"/>
            <w:rFonts w:ascii="Calibri" w:hAnsi="Calibri" w:cs="Calibri"/>
            <w:noProof/>
            <w:sz w:val="22"/>
            <w:szCs w:val="22"/>
          </w:rPr>
          <w:t>Table 7: Measures of shared theory of change</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_Toc132896976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32</w:t>
        </w:r>
        <w:r w:rsidR="00D83F49" w:rsidRPr="00D83F49">
          <w:rPr>
            <w:rFonts w:ascii="Calibri" w:hAnsi="Calibri" w:cs="Calibri"/>
            <w:noProof/>
            <w:webHidden/>
            <w:sz w:val="22"/>
            <w:szCs w:val="22"/>
          </w:rPr>
          <w:fldChar w:fldCharType="end"/>
        </w:r>
      </w:hyperlink>
    </w:p>
    <w:p w14:paraId="1D54C5F9" w14:textId="6221CFFE"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77" w:history="1">
        <w:r w:rsidR="00D83F49" w:rsidRPr="00D83F49">
          <w:rPr>
            <w:rStyle w:val="Hyperlink"/>
            <w:rFonts w:ascii="Calibri" w:hAnsi="Calibri" w:cs="Calibri"/>
            <w:noProof/>
            <w:sz w:val="22"/>
            <w:szCs w:val="22"/>
          </w:rPr>
          <w:t>Table 8: The Intersector Toolkit stages and steps</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_Toc132896977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36</w:t>
        </w:r>
        <w:r w:rsidR="00D83F49" w:rsidRPr="00D83F49">
          <w:rPr>
            <w:rFonts w:ascii="Calibri" w:hAnsi="Calibri" w:cs="Calibri"/>
            <w:noProof/>
            <w:webHidden/>
            <w:sz w:val="22"/>
            <w:szCs w:val="22"/>
          </w:rPr>
          <w:fldChar w:fldCharType="end"/>
        </w:r>
      </w:hyperlink>
    </w:p>
    <w:p w14:paraId="583B9754" w14:textId="5FC51C15"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78" w:history="1">
        <w:r w:rsidR="00D83F49" w:rsidRPr="00D83F49">
          <w:rPr>
            <w:rStyle w:val="Hyperlink"/>
            <w:rFonts w:ascii="Calibri" w:hAnsi="Calibri" w:cs="Calibri"/>
            <w:noProof/>
            <w:sz w:val="22"/>
            <w:szCs w:val="22"/>
          </w:rPr>
          <w:t>Table 9: Summary of key stages and elements of collaborative governance</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_Toc132896978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39</w:t>
        </w:r>
        <w:r w:rsidR="00D83F49" w:rsidRPr="00D83F49">
          <w:rPr>
            <w:rFonts w:ascii="Calibri" w:hAnsi="Calibri" w:cs="Calibri"/>
            <w:noProof/>
            <w:webHidden/>
            <w:sz w:val="22"/>
            <w:szCs w:val="22"/>
          </w:rPr>
          <w:fldChar w:fldCharType="end"/>
        </w:r>
      </w:hyperlink>
    </w:p>
    <w:p w14:paraId="0129625D" w14:textId="1832C5B7"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79" w:history="1">
        <w:r w:rsidR="00D83F49" w:rsidRPr="00D83F49">
          <w:rPr>
            <w:rStyle w:val="Hyperlink"/>
            <w:rFonts w:ascii="Calibri" w:hAnsi="Calibri" w:cs="Calibri"/>
            <w:noProof/>
            <w:sz w:val="22"/>
            <w:szCs w:val="22"/>
          </w:rPr>
          <w:t>Table 10: Local Task Committees, Gentofte Municipality, Denmark</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_Toc132896979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46</w:t>
        </w:r>
        <w:r w:rsidR="00D83F49" w:rsidRPr="00D83F49">
          <w:rPr>
            <w:rFonts w:ascii="Calibri" w:hAnsi="Calibri" w:cs="Calibri"/>
            <w:noProof/>
            <w:webHidden/>
            <w:sz w:val="22"/>
            <w:szCs w:val="22"/>
          </w:rPr>
          <w:fldChar w:fldCharType="end"/>
        </w:r>
      </w:hyperlink>
    </w:p>
    <w:p w14:paraId="2BAF2C07" w14:textId="0B6FF7E7"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80" w:history="1">
        <w:r w:rsidR="00D83F49" w:rsidRPr="00D83F49">
          <w:rPr>
            <w:rStyle w:val="Hyperlink"/>
            <w:rFonts w:ascii="Calibri" w:hAnsi="Calibri" w:cs="Calibri"/>
            <w:noProof/>
            <w:sz w:val="22"/>
            <w:szCs w:val="22"/>
          </w:rPr>
          <w:t xml:space="preserve">Table 11: </w:t>
        </w:r>
        <w:r w:rsidR="00D83F49" w:rsidRPr="00D83F49">
          <w:rPr>
            <w:rStyle w:val="Hyperlink"/>
            <w:rFonts w:ascii="Calibri" w:eastAsia="MetaPlusBold-Roman" w:hAnsi="Calibri" w:cs="Calibri"/>
            <w:noProof/>
            <w:sz w:val="22"/>
            <w:szCs w:val="22"/>
            <w:lang w:eastAsia="en-AU"/>
          </w:rPr>
          <w:t>The Venlo Greenport Project, the Netherlands</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_Toc132896980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46</w:t>
        </w:r>
        <w:r w:rsidR="00D83F49" w:rsidRPr="00D83F49">
          <w:rPr>
            <w:rFonts w:ascii="Calibri" w:hAnsi="Calibri" w:cs="Calibri"/>
            <w:noProof/>
            <w:webHidden/>
            <w:sz w:val="22"/>
            <w:szCs w:val="22"/>
          </w:rPr>
          <w:fldChar w:fldCharType="end"/>
        </w:r>
      </w:hyperlink>
    </w:p>
    <w:p w14:paraId="7A38E2C1" w14:textId="6FB9534B"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81" w:history="1">
        <w:r w:rsidR="00D83F49" w:rsidRPr="00D83F49">
          <w:rPr>
            <w:rStyle w:val="Hyperlink"/>
            <w:rFonts w:ascii="Calibri" w:hAnsi="Calibri" w:cs="Calibri"/>
            <w:noProof/>
            <w:sz w:val="22"/>
            <w:szCs w:val="22"/>
          </w:rPr>
          <w:t>Table 12: State-wide citizens’ juries on energy policy, NSW, Australia</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_Toc132896981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47</w:t>
        </w:r>
        <w:r w:rsidR="00D83F49" w:rsidRPr="00D83F49">
          <w:rPr>
            <w:rFonts w:ascii="Calibri" w:hAnsi="Calibri" w:cs="Calibri"/>
            <w:noProof/>
            <w:webHidden/>
            <w:sz w:val="22"/>
            <w:szCs w:val="22"/>
          </w:rPr>
          <w:fldChar w:fldCharType="end"/>
        </w:r>
      </w:hyperlink>
    </w:p>
    <w:p w14:paraId="73600620" w14:textId="47151F86"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82" w:history="1">
        <w:r w:rsidR="00D83F49" w:rsidRPr="00D83F49">
          <w:rPr>
            <w:rStyle w:val="Hyperlink"/>
            <w:rFonts w:ascii="Calibri" w:hAnsi="Calibri" w:cs="Calibri"/>
            <w:noProof/>
            <w:sz w:val="22"/>
            <w:szCs w:val="22"/>
          </w:rPr>
          <w:t>Table 13: Fletchers Creek and Lake, Dareton, NSW, Australia</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_Toc132896982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48</w:t>
        </w:r>
        <w:r w:rsidR="00D83F49" w:rsidRPr="00D83F49">
          <w:rPr>
            <w:rFonts w:ascii="Calibri" w:hAnsi="Calibri" w:cs="Calibri"/>
            <w:noProof/>
            <w:webHidden/>
            <w:sz w:val="22"/>
            <w:szCs w:val="22"/>
          </w:rPr>
          <w:fldChar w:fldCharType="end"/>
        </w:r>
      </w:hyperlink>
    </w:p>
    <w:p w14:paraId="45D7F389" w14:textId="0FA1598B"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83" w:history="1">
        <w:r w:rsidR="00D83F49" w:rsidRPr="00D83F49">
          <w:rPr>
            <w:rStyle w:val="Hyperlink"/>
            <w:rFonts w:ascii="Calibri" w:hAnsi="Calibri" w:cs="Calibri"/>
            <w:noProof/>
            <w:sz w:val="22"/>
            <w:szCs w:val="22"/>
          </w:rPr>
          <w:t>Table 14: Carrs, Capitts and Bunberoo (CCB) Creeks system, NSW, Australia</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_Toc132896983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48</w:t>
        </w:r>
        <w:r w:rsidR="00D83F49" w:rsidRPr="00D83F49">
          <w:rPr>
            <w:rFonts w:ascii="Calibri" w:hAnsi="Calibri" w:cs="Calibri"/>
            <w:noProof/>
            <w:webHidden/>
            <w:sz w:val="22"/>
            <w:szCs w:val="22"/>
          </w:rPr>
          <w:fldChar w:fldCharType="end"/>
        </w:r>
      </w:hyperlink>
    </w:p>
    <w:p w14:paraId="08A696A1" w14:textId="62C9BF96"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84" w:history="1">
        <w:r w:rsidR="00D83F49" w:rsidRPr="00D83F49">
          <w:rPr>
            <w:rStyle w:val="Hyperlink"/>
            <w:rFonts w:ascii="Calibri" w:hAnsi="Calibri" w:cs="Calibri"/>
            <w:noProof/>
            <w:sz w:val="22"/>
            <w:szCs w:val="22"/>
          </w:rPr>
          <w:t>Table 15: Lower Murray Wetlands, SA, Australia</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_Toc132896984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48</w:t>
        </w:r>
        <w:r w:rsidR="00D83F49" w:rsidRPr="00D83F49">
          <w:rPr>
            <w:rFonts w:ascii="Calibri" w:hAnsi="Calibri" w:cs="Calibri"/>
            <w:noProof/>
            <w:webHidden/>
            <w:sz w:val="22"/>
            <w:szCs w:val="22"/>
          </w:rPr>
          <w:fldChar w:fldCharType="end"/>
        </w:r>
      </w:hyperlink>
    </w:p>
    <w:p w14:paraId="79ED5961" w14:textId="4BDEB197"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85" w:history="1">
        <w:r w:rsidR="00D83F49" w:rsidRPr="00D83F49">
          <w:rPr>
            <w:rStyle w:val="Hyperlink"/>
            <w:rFonts w:ascii="Calibri" w:hAnsi="Calibri" w:cs="Calibri"/>
            <w:noProof/>
            <w:sz w:val="22"/>
            <w:szCs w:val="22"/>
          </w:rPr>
          <w:t>Table 16: The care and regeneration of urban commons, Bologna, Italy</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_Toc132896985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49</w:t>
        </w:r>
        <w:r w:rsidR="00D83F49" w:rsidRPr="00D83F49">
          <w:rPr>
            <w:rFonts w:ascii="Calibri" w:hAnsi="Calibri" w:cs="Calibri"/>
            <w:noProof/>
            <w:webHidden/>
            <w:sz w:val="22"/>
            <w:szCs w:val="22"/>
          </w:rPr>
          <w:fldChar w:fldCharType="end"/>
        </w:r>
      </w:hyperlink>
    </w:p>
    <w:p w14:paraId="218AD59A" w14:textId="70BB4E6D"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86" w:history="1">
        <w:r w:rsidR="00D83F49" w:rsidRPr="00D83F49">
          <w:rPr>
            <w:rStyle w:val="Hyperlink"/>
            <w:rFonts w:ascii="Calibri" w:hAnsi="Calibri" w:cs="Calibri"/>
            <w:noProof/>
            <w:sz w:val="22"/>
            <w:szCs w:val="22"/>
          </w:rPr>
          <w:t>Table 17: An Fóram Uisce (The Water Forum), Ireland</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_Toc132896986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50</w:t>
        </w:r>
        <w:r w:rsidR="00D83F49" w:rsidRPr="00D83F49">
          <w:rPr>
            <w:rFonts w:ascii="Calibri" w:hAnsi="Calibri" w:cs="Calibri"/>
            <w:noProof/>
            <w:webHidden/>
            <w:sz w:val="22"/>
            <w:szCs w:val="22"/>
          </w:rPr>
          <w:fldChar w:fldCharType="end"/>
        </w:r>
      </w:hyperlink>
    </w:p>
    <w:p w14:paraId="6631360E" w14:textId="0C424CA4"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87" w:history="1">
        <w:r w:rsidR="00D83F49" w:rsidRPr="00D83F49">
          <w:rPr>
            <w:rStyle w:val="Hyperlink"/>
            <w:rFonts w:ascii="Calibri" w:hAnsi="Calibri" w:cs="Calibri"/>
            <w:noProof/>
            <w:sz w:val="22"/>
            <w:szCs w:val="22"/>
          </w:rPr>
          <w:t>Table 18: The FasTracks initiative, Denver, Colorado</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_Toc132896987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50</w:t>
        </w:r>
        <w:r w:rsidR="00D83F49" w:rsidRPr="00D83F49">
          <w:rPr>
            <w:rFonts w:ascii="Calibri" w:hAnsi="Calibri" w:cs="Calibri"/>
            <w:noProof/>
            <w:webHidden/>
            <w:sz w:val="22"/>
            <w:szCs w:val="22"/>
          </w:rPr>
          <w:fldChar w:fldCharType="end"/>
        </w:r>
      </w:hyperlink>
    </w:p>
    <w:p w14:paraId="08F3B15F" w14:textId="57364283"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88" w:history="1">
        <w:r w:rsidR="00D83F49" w:rsidRPr="00D83F49">
          <w:rPr>
            <w:rStyle w:val="Hyperlink"/>
            <w:rFonts w:ascii="Calibri" w:hAnsi="Calibri" w:cs="Calibri"/>
            <w:noProof/>
            <w:sz w:val="22"/>
            <w:szCs w:val="22"/>
          </w:rPr>
          <w:t>Table 19: The Children’s Corridor, Denver, Colorado</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_Toc132896988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51</w:t>
        </w:r>
        <w:r w:rsidR="00D83F49" w:rsidRPr="00D83F49">
          <w:rPr>
            <w:rFonts w:ascii="Calibri" w:hAnsi="Calibri" w:cs="Calibri"/>
            <w:noProof/>
            <w:webHidden/>
            <w:sz w:val="22"/>
            <w:szCs w:val="22"/>
          </w:rPr>
          <w:fldChar w:fldCharType="end"/>
        </w:r>
      </w:hyperlink>
    </w:p>
    <w:p w14:paraId="07E84DC6" w14:textId="45B2B17E"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89" w:history="1">
        <w:r w:rsidR="00D83F49" w:rsidRPr="00D83F49">
          <w:rPr>
            <w:rStyle w:val="Hyperlink"/>
            <w:rFonts w:ascii="Calibri" w:hAnsi="Calibri" w:cs="Calibri"/>
            <w:noProof/>
            <w:sz w:val="22"/>
            <w:szCs w:val="22"/>
          </w:rPr>
          <w:t>Table 20: Prostitution policy, Rotterdam</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_Toc132896989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51</w:t>
        </w:r>
        <w:r w:rsidR="00D83F49" w:rsidRPr="00D83F49">
          <w:rPr>
            <w:rFonts w:ascii="Calibri" w:hAnsi="Calibri" w:cs="Calibri"/>
            <w:noProof/>
            <w:webHidden/>
            <w:sz w:val="22"/>
            <w:szCs w:val="22"/>
          </w:rPr>
          <w:fldChar w:fldCharType="end"/>
        </w:r>
      </w:hyperlink>
    </w:p>
    <w:p w14:paraId="75FC6A9C" w14:textId="1FF3A469"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90" w:history="1">
        <w:r w:rsidR="00D83F49" w:rsidRPr="00D83F49">
          <w:rPr>
            <w:rStyle w:val="Hyperlink"/>
            <w:rFonts w:ascii="Calibri" w:hAnsi="Calibri" w:cs="Calibri"/>
            <w:noProof/>
            <w:sz w:val="22"/>
            <w:szCs w:val="22"/>
          </w:rPr>
          <w:t xml:space="preserve">Table 21: </w:t>
        </w:r>
        <w:r w:rsidR="00D83F49" w:rsidRPr="00D83F49">
          <w:rPr>
            <w:rStyle w:val="Hyperlink"/>
            <w:rFonts w:ascii="Calibri" w:eastAsiaTheme="majorEastAsia" w:hAnsi="Calibri" w:cs="Calibri"/>
            <w:noProof/>
            <w:sz w:val="22"/>
            <w:szCs w:val="22"/>
          </w:rPr>
          <w:t>Frena la Curva (Slow down the Curve), Spain</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_Toc132896990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52</w:t>
        </w:r>
        <w:r w:rsidR="00D83F49" w:rsidRPr="00D83F49">
          <w:rPr>
            <w:rFonts w:ascii="Calibri" w:hAnsi="Calibri" w:cs="Calibri"/>
            <w:noProof/>
            <w:webHidden/>
            <w:sz w:val="22"/>
            <w:szCs w:val="22"/>
          </w:rPr>
          <w:fldChar w:fldCharType="end"/>
        </w:r>
      </w:hyperlink>
    </w:p>
    <w:p w14:paraId="6F92E006" w14:textId="000509F7"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91" w:history="1">
        <w:r w:rsidR="00D83F49" w:rsidRPr="00D83F49">
          <w:rPr>
            <w:rStyle w:val="Hyperlink"/>
            <w:rFonts w:ascii="Calibri" w:hAnsi="Calibri" w:cs="Calibri"/>
            <w:noProof/>
            <w:sz w:val="22"/>
            <w:szCs w:val="22"/>
          </w:rPr>
          <w:t>Table 22: Vence al Virus (Beat the Virus), Spain</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_Toc132896991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52</w:t>
        </w:r>
        <w:r w:rsidR="00D83F49" w:rsidRPr="00D83F49">
          <w:rPr>
            <w:rFonts w:ascii="Calibri" w:hAnsi="Calibri" w:cs="Calibri"/>
            <w:noProof/>
            <w:webHidden/>
            <w:sz w:val="22"/>
            <w:szCs w:val="22"/>
          </w:rPr>
          <w:fldChar w:fldCharType="end"/>
        </w:r>
      </w:hyperlink>
    </w:p>
    <w:p w14:paraId="70A94209" w14:textId="5BD6CAC2"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92" w:history="1">
        <w:r w:rsidR="00D83F49" w:rsidRPr="00D83F49">
          <w:rPr>
            <w:rStyle w:val="Hyperlink"/>
            <w:rFonts w:ascii="Calibri" w:hAnsi="Calibri" w:cs="Calibri"/>
            <w:noProof/>
            <w:sz w:val="22"/>
            <w:szCs w:val="22"/>
          </w:rPr>
          <w:t>Table 23: Neighbourhood Health Action Centres, New York</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_Toc132896992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53</w:t>
        </w:r>
        <w:r w:rsidR="00D83F49" w:rsidRPr="00D83F49">
          <w:rPr>
            <w:rFonts w:ascii="Calibri" w:hAnsi="Calibri" w:cs="Calibri"/>
            <w:noProof/>
            <w:webHidden/>
            <w:sz w:val="22"/>
            <w:szCs w:val="22"/>
          </w:rPr>
          <w:fldChar w:fldCharType="end"/>
        </w:r>
      </w:hyperlink>
    </w:p>
    <w:p w14:paraId="285736DA" w14:textId="6DDE6C5A"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93" w:history="1">
        <w:r w:rsidR="00D83F49" w:rsidRPr="00D83F49">
          <w:rPr>
            <w:rStyle w:val="Hyperlink"/>
            <w:rFonts w:ascii="Calibri" w:hAnsi="Calibri" w:cs="Calibri"/>
            <w:noProof/>
            <w:sz w:val="22"/>
            <w:szCs w:val="22"/>
          </w:rPr>
          <w:t>Table 24: Decide Madrid online platform</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_Toc132896993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53</w:t>
        </w:r>
        <w:r w:rsidR="00D83F49" w:rsidRPr="00D83F49">
          <w:rPr>
            <w:rFonts w:ascii="Calibri" w:hAnsi="Calibri" w:cs="Calibri"/>
            <w:noProof/>
            <w:webHidden/>
            <w:sz w:val="22"/>
            <w:szCs w:val="22"/>
          </w:rPr>
          <w:fldChar w:fldCharType="end"/>
        </w:r>
      </w:hyperlink>
    </w:p>
    <w:p w14:paraId="34E00C1B" w14:textId="0DEFC2CB"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94" w:history="1">
        <w:r w:rsidR="00D83F49" w:rsidRPr="00D83F49">
          <w:rPr>
            <w:rStyle w:val="Hyperlink"/>
            <w:rFonts w:ascii="Calibri" w:hAnsi="Calibri" w:cs="Calibri"/>
            <w:noProof/>
            <w:sz w:val="22"/>
            <w:szCs w:val="22"/>
          </w:rPr>
          <w:t xml:space="preserve">Table 25: Better </w:t>
        </w:r>
        <w:r w:rsidR="00D83F49" w:rsidRPr="00D83F49">
          <w:rPr>
            <w:rStyle w:val="Hyperlink"/>
            <w:rFonts w:ascii="Calibri" w:eastAsiaTheme="majorEastAsia" w:hAnsi="Calibri" w:cs="Calibri"/>
            <w:noProof/>
            <w:sz w:val="22"/>
            <w:szCs w:val="22"/>
          </w:rPr>
          <w:t>Reykjavik, online platform</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_Toc132896994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54</w:t>
        </w:r>
        <w:r w:rsidR="00D83F49" w:rsidRPr="00D83F49">
          <w:rPr>
            <w:rFonts w:ascii="Calibri" w:hAnsi="Calibri" w:cs="Calibri"/>
            <w:noProof/>
            <w:webHidden/>
            <w:sz w:val="22"/>
            <w:szCs w:val="22"/>
          </w:rPr>
          <w:fldChar w:fldCharType="end"/>
        </w:r>
      </w:hyperlink>
    </w:p>
    <w:p w14:paraId="123D4985" w14:textId="5E51CF02"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95" w:history="1">
        <w:r w:rsidR="00D83F49" w:rsidRPr="00D83F49">
          <w:rPr>
            <w:rStyle w:val="Hyperlink"/>
            <w:rFonts w:ascii="Calibri" w:hAnsi="Calibri" w:cs="Calibri"/>
            <w:noProof/>
            <w:sz w:val="22"/>
            <w:szCs w:val="22"/>
          </w:rPr>
          <w:t>Table 26: Walking with Communities</w:t>
        </w:r>
        <w:r w:rsidR="00D83F49" w:rsidRPr="00D83F49">
          <w:rPr>
            <w:rStyle w:val="Hyperlink"/>
            <w:rFonts w:ascii="Calibri" w:eastAsiaTheme="majorEastAsia" w:hAnsi="Calibri" w:cs="Calibri"/>
            <w:noProof/>
            <w:sz w:val="22"/>
            <w:szCs w:val="22"/>
          </w:rPr>
          <w:t>, Local Area Renewal in Australia</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_Toc132896995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55</w:t>
        </w:r>
        <w:r w:rsidR="00D83F49" w:rsidRPr="00D83F49">
          <w:rPr>
            <w:rFonts w:ascii="Calibri" w:hAnsi="Calibri" w:cs="Calibri"/>
            <w:noProof/>
            <w:webHidden/>
            <w:sz w:val="22"/>
            <w:szCs w:val="22"/>
          </w:rPr>
          <w:fldChar w:fldCharType="end"/>
        </w:r>
      </w:hyperlink>
    </w:p>
    <w:p w14:paraId="543A2165" w14:textId="51B5648D"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96" w:history="1">
        <w:r w:rsidR="00D83F49" w:rsidRPr="00D83F49">
          <w:rPr>
            <w:rStyle w:val="Hyperlink"/>
            <w:rFonts w:ascii="Calibri" w:hAnsi="Calibri" w:cs="Calibri"/>
            <w:noProof/>
            <w:sz w:val="22"/>
            <w:szCs w:val="22"/>
          </w:rPr>
          <w:t>Table 27: Principles for effectively co-governing natural resources in New Zealand</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_Toc132896996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57</w:t>
        </w:r>
        <w:r w:rsidR="00D83F49" w:rsidRPr="00D83F49">
          <w:rPr>
            <w:rFonts w:ascii="Calibri" w:hAnsi="Calibri" w:cs="Calibri"/>
            <w:noProof/>
            <w:webHidden/>
            <w:sz w:val="22"/>
            <w:szCs w:val="22"/>
          </w:rPr>
          <w:fldChar w:fldCharType="end"/>
        </w:r>
      </w:hyperlink>
    </w:p>
    <w:p w14:paraId="552014BA" w14:textId="1EBCAA8B"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97" w:history="1">
        <w:r w:rsidR="00D83F49" w:rsidRPr="00D83F49">
          <w:rPr>
            <w:rStyle w:val="Hyperlink"/>
            <w:rFonts w:ascii="Calibri" w:hAnsi="Calibri" w:cs="Calibri"/>
            <w:noProof/>
            <w:sz w:val="22"/>
            <w:szCs w:val="22"/>
          </w:rPr>
          <w:t>Table 28: Local Decision Making, NSW</w:t>
        </w:r>
        <w:r w:rsidR="00D83F49" w:rsidRPr="00D83F49">
          <w:rPr>
            <w:rStyle w:val="Hyperlink"/>
            <w:rFonts w:ascii="Calibri" w:eastAsiaTheme="majorEastAsia" w:hAnsi="Calibri" w:cs="Calibri"/>
            <w:noProof/>
            <w:sz w:val="22"/>
            <w:szCs w:val="22"/>
          </w:rPr>
          <w:t xml:space="preserve"> Australia</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_Toc132896997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57</w:t>
        </w:r>
        <w:r w:rsidR="00D83F49" w:rsidRPr="00D83F49">
          <w:rPr>
            <w:rFonts w:ascii="Calibri" w:hAnsi="Calibri" w:cs="Calibri"/>
            <w:noProof/>
            <w:webHidden/>
            <w:sz w:val="22"/>
            <w:szCs w:val="22"/>
          </w:rPr>
          <w:fldChar w:fldCharType="end"/>
        </w:r>
      </w:hyperlink>
    </w:p>
    <w:p w14:paraId="4AC81922" w14:textId="20DCEBD1"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98" w:history="1">
        <w:r w:rsidR="00D83F49" w:rsidRPr="00D83F49">
          <w:rPr>
            <w:rStyle w:val="Hyperlink"/>
            <w:rFonts w:ascii="Calibri" w:hAnsi="Calibri" w:cs="Calibri"/>
            <w:noProof/>
            <w:sz w:val="22"/>
            <w:szCs w:val="22"/>
          </w:rPr>
          <w:t>Table 29: Creating Change Through Partnerships (Child and Family Services), SNAICC, Australia</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_Toc132896998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58</w:t>
        </w:r>
        <w:r w:rsidR="00D83F49" w:rsidRPr="00D83F49">
          <w:rPr>
            <w:rFonts w:ascii="Calibri" w:hAnsi="Calibri" w:cs="Calibri"/>
            <w:noProof/>
            <w:webHidden/>
            <w:sz w:val="22"/>
            <w:szCs w:val="22"/>
          </w:rPr>
          <w:fldChar w:fldCharType="end"/>
        </w:r>
      </w:hyperlink>
    </w:p>
    <w:p w14:paraId="797906F6" w14:textId="483F42D0"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6999" w:history="1">
        <w:r w:rsidR="00D83F49" w:rsidRPr="00D83F49">
          <w:rPr>
            <w:rStyle w:val="Hyperlink"/>
            <w:rFonts w:ascii="Calibri" w:hAnsi="Calibri" w:cs="Calibri"/>
            <w:noProof/>
            <w:sz w:val="22"/>
            <w:szCs w:val="22"/>
          </w:rPr>
          <w:t>Table 30: Governance Models for Location Based Initiatives</w:t>
        </w:r>
        <w:r w:rsidR="00D83F49" w:rsidRPr="00D83F49">
          <w:rPr>
            <w:rStyle w:val="Hyperlink"/>
            <w:rFonts w:ascii="Calibri" w:eastAsiaTheme="majorEastAsia" w:hAnsi="Calibri" w:cs="Calibri"/>
            <w:noProof/>
            <w:sz w:val="22"/>
            <w:szCs w:val="22"/>
          </w:rPr>
          <w:t>, Australia</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_Toc132896999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59</w:t>
        </w:r>
        <w:r w:rsidR="00D83F49" w:rsidRPr="00D83F49">
          <w:rPr>
            <w:rFonts w:ascii="Calibri" w:hAnsi="Calibri" w:cs="Calibri"/>
            <w:noProof/>
            <w:webHidden/>
            <w:sz w:val="22"/>
            <w:szCs w:val="22"/>
          </w:rPr>
          <w:fldChar w:fldCharType="end"/>
        </w:r>
      </w:hyperlink>
    </w:p>
    <w:p w14:paraId="330D14DD" w14:textId="591C6904"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7000" w:history="1">
        <w:r w:rsidR="00D83F49" w:rsidRPr="00D83F49">
          <w:rPr>
            <w:rStyle w:val="Hyperlink"/>
            <w:rFonts w:ascii="Calibri" w:hAnsi="Calibri" w:cs="Calibri"/>
            <w:noProof/>
            <w:sz w:val="22"/>
            <w:szCs w:val="22"/>
          </w:rPr>
          <w:t>Table 31: Participation and Co-Creation Standards</w:t>
        </w:r>
        <w:r w:rsidR="00D83F49" w:rsidRPr="00D83F49">
          <w:rPr>
            <w:rStyle w:val="Hyperlink"/>
            <w:rFonts w:ascii="Calibri" w:eastAsiaTheme="majorEastAsia" w:hAnsi="Calibri" w:cs="Calibri"/>
            <w:noProof/>
            <w:sz w:val="22"/>
            <w:szCs w:val="22"/>
          </w:rPr>
          <w:t>, Global</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_Toc132897000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60</w:t>
        </w:r>
        <w:r w:rsidR="00D83F49" w:rsidRPr="00D83F49">
          <w:rPr>
            <w:rFonts w:ascii="Calibri" w:hAnsi="Calibri" w:cs="Calibri"/>
            <w:noProof/>
            <w:webHidden/>
            <w:sz w:val="22"/>
            <w:szCs w:val="22"/>
          </w:rPr>
          <w:fldChar w:fldCharType="end"/>
        </w:r>
      </w:hyperlink>
    </w:p>
    <w:p w14:paraId="17E621C1" w14:textId="2F02080C"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7001" w:history="1">
        <w:r w:rsidR="00D83F49" w:rsidRPr="00D83F49">
          <w:rPr>
            <w:rStyle w:val="Hyperlink"/>
            <w:rFonts w:ascii="Calibri" w:hAnsi="Calibri" w:cs="Calibri"/>
            <w:noProof/>
            <w:sz w:val="22"/>
            <w:szCs w:val="22"/>
          </w:rPr>
          <w:t>Table 32: Better Together: Principles of Engagement</w:t>
        </w:r>
        <w:r w:rsidR="00D83F49" w:rsidRPr="00D83F49">
          <w:rPr>
            <w:rStyle w:val="Hyperlink"/>
            <w:rFonts w:ascii="Calibri" w:eastAsiaTheme="majorEastAsia" w:hAnsi="Calibri" w:cs="Calibri"/>
            <w:noProof/>
            <w:sz w:val="22"/>
            <w:szCs w:val="22"/>
          </w:rPr>
          <w:t>, South Australia</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_Toc132897001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60</w:t>
        </w:r>
        <w:r w:rsidR="00D83F49" w:rsidRPr="00D83F49">
          <w:rPr>
            <w:rFonts w:ascii="Calibri" w:hAnsi="Calibri" w:cs="Calibri"/>
            <w:noProof/>
            <w:webHidden/>
            <w:sz w:val="22"/>
            <w:szCs w:val="22"/>
          </w:rPr>
          <w:fldChar w:fldCharType="end"/>
        </w:r>
      </w:hyperlink>
    </w:p>
    <w:p w14:paraId="74B6A878" w14:textId="72A996D1" w:rsidR="00BC4D49" w:rsidRPr="00E45B80" w:rsidRDefault="00C054DA" w:rsidP="00D83F49">
      <w:pPr>
        <w:pStyle w:val="TableofFigures"/>
        <w:tabs>
          <w:tab w:val="right" w:leader="dot" w:pos="9628"/>
        </w:tabs>
        <w:ind w:left="851" w:hanging="851"/>
        <w:rPr>
          <w:rFonts w:ascii="Calibri" w:hAnsi="Calibri" w:cs="Calibri"/>
          <w:sz w:val="20"/>
          <w:szCs w:val="20"/>
        </w:rPr>
      </w:pPr>
      <w:r w:rsidRPr="00D83F49">
        <w:rPr>
          <w:rStyle w:val="Hyperlink"/>
          <w:rFonts w:ascii="Calibri" w:hAnsi="Calibri" w:cs="Calibri"/>
          <w:noProof/>
          <w:sz w:val="22"/>
          <w:szCs w:val="22"/>
        </w:rPr>
        <w:fldChar w:fldCharType="end"/>
      </w:r>
    </w:p>
    <w:p w14:paraId="1E6A006D" w14:textId="77777777" w:rsidR="00894EC4" w:rsidRPr="00E45B80" w:rsidRDefault="00894EC4" w:rsidP="00894EC4">
      <w:pPr>
        <w:pStyle w:val="BodyText"/>
        <w:tabs>
          <w:tab w:val="left" w:pos="993"/>
        </w:tabs>
        <w:spacing w:after="120"/>
        <w:ind w:left="993" w:hanging="993"/>
        <w:rPr>
          <w:rFonts w:ascii="Calibri" w:hAnsi="Calibri" w:cs="Calibri"/>
        </w:rPr>
      </w:pPr>
    </w:p>
    <w:p w14:paraId="0CB6A294" w14:textId="77777777" w:rsidR="00D83F49" w:rsidRDefault="00D83F49">
      <w:pPr>
        <w:spacing w:after="200" w:line="276" w:lineRule="auto"/>
        <w:rPr>
          <w:rFonts w:ascii="Calibri" w:eastAsia="MetaPlusBold-Roman" w:hAnsi="Calibri" w:cs="Calibri"/>
          <w:sz w:val="40"/>
          <w:szCs w:val="42"/>
        </w:rPr>
      </w:pPr>
      <w:bookmarkStart w:id="11" w:name="_Toc132896877"/>
      <w:r>
        <w:rPr>
          <w:rFonts w:ascii="Calibri" w:hAnsi="Calibri" w:cs="Calibri"/>
        </w:rPr>
        <w:br w:type="page"/>
      </w:r>
    </w:p>
    <w:p w14:paraId="639F20C0" w14:textId="3AA5FBB8" w:rsidR="00A20BE0" w:rsidRPr="00E45B80" w:rsidRDefault="00A20BE0" w:rsidP="008C430E">
      <w:pPr>
        <w:pStyle w:val="Heading1"/>
        <w:numPr>
          <w:ilvl w:val="0"/>
          <w:numId w:val="0"/>
        </w:numPr>
        <w:rPr>
          <w:rFonts w:ascii="Calibri" w:hAnsi="Calibri" w:cs="Calibri"/>
        </w:rPr>
      </w:pPr>
      <w:r w:rsidRPr="00E45B80">
        <w:rPr>
          <w:rFonts w:ascii="Calibri" w:hAnsi="Calibri" w:cs="Calibri"/>
        </w:rPr>
        <w:lastRenderedPageBreak/>
        <w:t>Figures</w:t>
      </w:r>
      <w:bookmarkEnd w:id="11"/>
    </w:p>
    <w:p w14:paraId="0A04EF7B" w14:textId="6FB7892F" w:rsidR="00D83F49" w:rsidRPr="00D83F49" w:rsidRDefault="00C054DA" w:rsidP="00D83F49">
      <w:pPr>
        <w:pStyle w:val="TableofFigures"/>
        <w:tabs>
          <w:tab w:val="right" w:leader="dot" w:pos="9628"/>
        </w:tabs>
        <w:rPr>
          <w:rFonts w:ascii="Calibri" w:eastAsiaTheme="minorEastAsia" w:hAnsi="Calibri" w:cs="Calibri"/>
          <w:noProof/>
          <w:sz w:val="22"/>
          <w:szCs w:val="22"/>
          <w:lang w:val="en-GB"/>
        </w:rPr>
      </w:pPr>
      <w:r w:rsidRPr="00D83F49">
        <w:rPr>
          <w:rStyle w:val="Hyperlink"/>
          <w:rFonts w:ascii="Calibri" w:hAnsi="Calibri" w:cs="Calibri"/>
          <w:noProof/>
          <w:sz w:val="22"/>
          <w:szCs w:val="22"/>
        </w:rPr>
        <w:fldChar w:fldCharType="begin"/>
      </w:r>
      <w:r w:rsidR="00A20BE0" w:rsidRPr="00D83F49">
        <w:rPr>
          <w:rStyle w:val="Hyperlink"/>
          <w:rFonts w:ascii="Calibri" w:hAnsi="Calibri" w:cs="Calibri"/>
          <w:noProof/>
          <w:sz w:val="22"/>
          <w:szCs w:val="22"/>
        </w:rPr>
        <w:instrText xml:space="preserve"> TOC \h \z \c "Figure" </w:instrText>
      </w:r>
      <w:r w:rsidRPr="00D83F49">
        <w:rPr>
          <w:rStyle w:val="Hyperlink"/>
          <w:rFonts w:ascii="Calibri" w:hAnsi="Calibri" w:cs="Calibri"/>
          <w:noProof/>
          <w:sz w:val="22"/>
          <w:szCs w:val="22"/>
        </w:rPr>
        <w:fldChar w:fldCharType="separate"/>
      </w:r>
      <w:hyperlink w:anchor="_Toc132897004" w:history="1">
        <w:r w:rsidR="00D83F49" w:rsidRPr="00D83F49">
          <w:rPr>
            <w:rStyle w:val="Hyperlink"/>
            <w:rFonts w:ascii="Calibri" w:hAnsi="Calibri" w:cs="Calibri"/>
            <w:noProof/>
            <w:sz w:val="22"/>
            <w:szCs w:val="22"/>
          </w:rPr>
          <w:t>Figure 1: A Model of collaborative governance (Ansell and Gash, 2008)</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_Toc132897004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15</w:t>
        </w:r>
        <w:r w:rsidR="00D83F49" w:rsidRPr="00D83F49">
          <w:rPr>
            <w:rFonts w:ascii="Calibri" w:hAnsi="Calibri" w:cs="Calibri"/>
            <w:noProof/>
            <w:webHidden/>
            <w:sz w:val="22"/>
            <w:szCs w:val="22"/>
          </w:rPr>
          <w:fldChar w:fldCharType="end"/>
        </w:r>
      </w:hyperlink>
    </w:p>
    <w:p w14:paraId="7A640305" w14:textId="429E2E0A"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7005" w:history="1">
        <w:r w:rsidR="00D83F49" w:rsidRPr="00D83F49">
          <w:rPr>
            <w:rStyle w:val="Hyperlink"/>
            <w:rFonts w:ascii="Calibri" w:hAnsi="Calibri" w:cs="Calibri"/>
            <w:noProof/>
            <w:sz w:val="22"/>
            <w:szCs w:val="22"/>
          </w:rPr>
          <w:t>Figure 2: I</w:t>
        </w:r>
        <w:r w:rsidR="00D83F49" w:rsidRPr="00D83F49">
          <w:rPr>
            <w:rStyle w:val="Hyperlink"/>
            <w:rFonts w:ascii="Calibri" w:eastAsia="Arial" w:hAnsi="Calibri" w:cs="Calibri"/>
            <w:noProof/>
            <w:sz w:val="22"/>
            <w:szCs w:val="22"/>
          </w:rPr>
          <w:t>ntegrative framework for collaborative governance</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_Toc132897005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16</w:t>
        </w:r>
        <w:r w:rsidR="00D83F49" w:rsidRPr="00D83F49">
          <w:rPr>
            <w:rFonts w:ascii="Calibri" w:hAnsi="Calibri" w:cs="Calibri"/>
            <w:noProof/>
            <w:webHidden/>
            <w:sz w:val="22"/>
            <w:szCs w:val="22"/>
          </w:rPr>
          <w:fldChar w:fldCharType="end"/>
        </w:r>
      </w:hyperlink>
    </w:p>
    <w:p w14:paraId="69D4BFA4" w14:textId="7C5E1BB9"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7006" w:history="1">
        <w:r w:rsidR="00D83F49" w:rsidRPr="00D83F49">
          <w:rPr>
            <w:rStyle w:val="Hyperlink"/>
            <w:rFonts w:ascii="Calibri" w:hAnsi="Calibri" w:cs="Calibri"/>
            <w:noProof/>
            <w:sz w:val="22"/>
            <w:szCs w:val="22"/>
          </w:rPr>
          <w:t>Figure 3: A preliminary framework of factors for the emergence and sustainability of collective intelligence at the macro-level</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_Toc132897006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23</w:t>
        </w:r>
        <w:r w:rsidR="00D83F49" w:rsidRPr="00D83F49">
          <w:rPr>
            <w:rFonts w:ascii="Calibri" w:hAnsi="Calibri" w:cs="Calibri"/>
            <w:noProof/>
            <w:webHidden/>
            <w:sz w:val="22"/>
            <w:szCs w:val="22"/>
          </w:rPr>
          <w:fldChar w:fldCharType="end"/>
        </w:r>
      </w:hyperlink>
    </w:p>
    <w:p w14:paraId="21C8D4EA" w14:textId="345FAA70"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7007" w:history="1">
        <w:r w:rsidR="00D83F49" w:rsidRPr="00D83F49">
          <w:rPr>
            <w:rStyle w:val="Hyperlink"/>
            <w:rFonts w:ascii="Calibri" w:hAnsi="Calibri" w:cs="Calibri"/>
            <w:noProof/>
            <w:sz w:val="22"/>
            <w:szCs w:val="22"/>
          </w:rPr>
          <w:t>Figure 4: Potential relationships to consider in terms of trust</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_Toc132897007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34</w:t>
        </w:r>
        <w:r w:rsidR="00D83F49" w:rsidRPr="00D83F49">
          <w:rPr>
            <w:rFonts w:ascii="Calibri" w:hAnsi="Calibri" w:cs="Calibri"/>
            <w:noProof/>
            <w:webHidden/>
            <w:sz w:val="22"/>
            <w:szCs w:val="22"/>
          </w:rPr>
          <w:fldChar w:fldCharType="end"/>
        </w:r>
      </w:hyperlink>
    </w:p>
    <w:p w14:paraId="309CE2C9" w14:textId="47BC6015" w:rsidR="00D83F49" w:rsidRPr="00D83F49" w:rsidRDefault="00000000" w:rsidP="00D83F49">
      <w:pPr>
        <w:pStyle w:val="TableofFigures"/>
        <w:tabs>
          <w:tab w:val="right" w:leader="dot" w:pos="9628"/>
        </w:tabs>
        <w:rPr>
          <w:rFonts w:ascii="Calibri" w:eastAsiaTheme="minorEastAsia" w:hAnsi="Calibri" w:cs="Calibri"/>
          <w:noProof/>
          <w:sz w:val="22"/>
          <w:szCs w:val="22"/>
          <w:lang w:val="en-GB"/>
        </w:rPr>
      </w:pPr>
      <w:hyperlink w:anchor="_Toc132897008" w:history="1">
        <w:r w:rsidR="00D83F49" w:rsidRPr="00D83F49">
          <w:rPr>
            <w:rStyle w:val="Hyperlink"/>
            <w:rFonts w:ascii="Calibri" w:hAnsi="Calibri" w:cs="Calibri"/>
            <w:noProof/>
            <w:sz w:val="22"/>
            <w:szCs w:val="22"/>
          </w:rPr>
          <w:t>Figure 5: REFLOW Collaborative Governance Toolkit</w:t>
        </w:r>
        <w:r w:rsidR="00D83F49" w:rsidRPr="00D83F49">
          <w:rPr>
            <w:rFonts w:ascii="Calibri" w:hAnsi="Calibri" w:cs="Calibri"/>
            <w:noProof/>
            <w:webHidden/>
            <w:sz w:val="22"/>
            <w:szCs w:val="22"/>
          </w:rPr>
          <w:tab/>
        </w:r>
        <w:r w:rsidR="00D83F49" w:rsidRPr="00D83F49">
          <w:rPr>
            <w:rFonts w:ascii="Calibri" w:hAnsi="Calibri" w:cs="Calibri"/>
            <w:noProof/>
            <w:webHidden/>
            <w:sz w:val="22"/>
            <w:szCs w:val="22"/>
          </w:rPr>
          <w:fldChar w:fldCharType="begin"/>
        </w:r>
        <w:r w:rsidR="00D83F49" w:rsidRPr="00D83F49">
          <w:rPr>
            <w:rFonts w:ascii="Calibri" w:hAnsi="Calibri" w:cs="Calibri"/>
            <w:noProof/>
            <w:webHidden/>
            <w:sz w:val="22"/>
            <w:szCs w:val="22"/>
          </w:rPr>
          <w:instrText xml:space="preserve"> PAGEREF _Toc132897008 \h </w:instrText>
        </w:r>
        <w:r w:rsidR="00D83F49" w:rsidRPr="00D83F49">
          <w:rPr>
            <w:rFonts w:ascii="Calibri" w:hAnsi="Calibri" w:cs="Calibri"/>
            <w:noProof/>
            <w:webHidden/>
            <w:sz w:val="22"/>
            <w:szCs w:val="22"/>
          </w:rPr>
        </w:r>
        <w:r w:rsidR="00D83F49" w:rsidRPr="00D83F49">
          <w:rPr>
            <w:rFonts w:ascii="Calibri" w:hAnsi="Calibri" w:cs="Calibri"/>
            <w:noProof/>
            <w:webHidden/>
            <w:sz w:val="22"/>
            <w:szCs w:val="22"/>
          </w:rPr>
          <w:fldChar w:fldCharType="separate"/>
        </w:r>
        <w:r w:rsidR="00D83F49" w:rsidRPr="00D83F49">
          <w:rPr>
            <w:rFonts w:ascii="Calibri" w:hAnsi="Calibri" w:cs="Calibri"/>
            <w:noProof/>
            <w:webHidden/>
            <w:sz w:val="22"/>
            <w:szCs w:val="22"/>
          </w:rPr>
          <w:t>35</w:t>
        </w:r>
        <w:r w:rsidR="00D83F49" w:rsidRPr="00D83F49">
          <w:rPr>
            <w:rFonts w:ascii="Calibri" w:hAnsi="Calibri" w:cs="Calibri"/>
            <w:noProof/>
            <w:webHidden/>
            <w:sz w:val="22"/>
            <w:szCs w:val="22"/>
          </w:rPr>
          <w:fldChar w:fldCharType="end"/>
        </w:r>
      </w:hyperlink>
    </w:p>
    <w:p w14:paraId="690CAD4B" w14:textId="0DB50154" w:rsidR="00A472BF" w:rsidRPr="00E45B80" w:rsidRDefault="00C054DA" w:rsidP="00D83F49">
      <w:pPr>
        <w:pStyle w:val="TableofFigures"/>
        <w:tabs>
          <w:tab w:val="right" w:leader="dot" w:pos="9628"/>
        </w:tabs>
        <w:spacing w:after="120"/>
        <w:ind w:left="851" w:hanging="851"/>
        <w:rPr>
          <w:rFonts w:ascii="Calibri" w:eastAsiaTheme="minorEastAsia" w:hAnsi="Calibri" w:cs="Calibri"/>
          <w:sz w:val="21"/>
          <w:szCs w:val="21"/>
        </w:rPr>
        <w:sectPr w:rsidR="00A472BF" w:rsidRPr="00E45B80" w:rsidSect="00C631D7">
          <w:headerReference w:type="even" r:id="rId16"/>
          <w:headerReference w:type="default" r:id="rId17"/>
          <w:footerReference w:type="default" r:id="rId18"/>
          <w:headerReference w:type="first" r:id="rId19"/>
          <w:footerReference w:type="first" r:id="rId20"/>
          <w:type w:val="continuous"/>
          <w:pgSz w:w="11906" w:h="16838"/>
          <w:pgMar w:top="1134" w:right="1134" w:bottom="1418" w:left="1134" w:header="992" w:footer="567" w:gutter="0"/>
          <w:pgNumType w:fmt="lowerRoman" w:start="1"/>
          <w:cols w:space="708"/>
          <w:titlePg/>
          <w:docGrid w:linePitch="360"/>
        </w:sectPr>
      </w:pPr>
      <w:r w:rsidRPr="00D83F49">
        <w:rPr>
          <w:rStyle w:val="Hyperlink"/>
          <w:rFonts w:ascii="Calibri" w:hAnsi="Calibri" w:cs="Calibri"/>
          <w:noProof/>
          <w:sz w:val="22"/>
          <w:szCs w:val="22"/>
        </w:rPr>
        <w:fldChar w:fldCharType="end"/>
      </w:r>
    </w:p>
    <w:p w14:paraId="4EE7BFC4" w14:textId="43CF694F" w:rsidR="005C4F95" w:rsidRPr="00E45B80" w:rsidRDefault="005C4F95" w:rsidP="006C070E">
      <w:pPr>
        <w:pStyle w:val="Heading1"/>
        <w:rPr>
          <w:rFonts w:ascii="Calibri" w:hAnsi="Calibri" w:cs="Calibri"/>
        </w:rPr>
      </w:pPr>
      <w:bookmarkStart w:id="12" w:name="_Toc132896878"/>
      <w:r w:rsidRPr="00E45B80">
        <w:rPr>
          <w:rFonts w:ascii="Calibri" w:hAnsi="Calibri" w:cs="Calibri"/>
        </w:rPr>
        <w:lastRenderedPageBreak/>
        <w:t>Summary</w:t>
      </w:r>
      <w:bookmarkEnd w:id="12"/>
      <w:r w:rsidRPr="00E45B80">
        <w:rPr>
          <w:rFonts w:ascii="Calibri" w:hAnsi="Calibri" w:cs="Calibri"/>
        </w:rPr>
        <w:t xml:space="preserve"> </w:t>
      </w:r>
    </w:p>
    <w:p w14:paraId="13BB7B76" w14:textId="217D45A2" w:rsidR="00DB549A" w:rsidRPr="00E45B80" w:rsidRDefault="00DB549A" w:rsidP="00DB549A">
      <w:pPr>
        <w:pStyle w:val="BodyText"/>
        <w:rPr>
          <w:rFonts w:ascii="Calibri" w:eastAsia="Arial" w:hAnsi="Calibri" w:cs="Calibri"/>
          <w:color w:val="000000" w:themeColor="text1"/>
        </w:rPr>
      </w:pPr>
      <w:r w:rsidRPr="00E45B80">
        <w:rPr>
          <w:rStyle w:val="normaltextrun"/>
          <w:rFonts w:ascii="Calibri" w:hAnsi="Calibri" w:cs="Calibri"/>
          <w:shd w:val="clear" w:color="auto" w:fill="FFFFFF"/>
        </w:rPr>
        <w:t xml:space="preserve">This </w:t>
      </w:r>
      <w:r w:rsidRPr="00E45B80">
        <w:rPr>
          <w:rStyle w:val="normaltextrun"/>
          <w:rFonts w:ascii="Calibri" w:hAnsi="Calibri" w:cs="Calibri"/>
        </w:rPr>
        <w:t>scoping study</w:t>
      </w:r>
      <w:r w:rsidRPr="00E45B80">
        <w:rPr>
          <w:rStyle w:val="normaltextrun"/>
          <w:rFonts w:ascii="Calibri" w:hAnsi="Calibri" w:cs="Calibri"/>
          <w:shd w:val="clear" w:color="auto" w:fill="FFFFFF"/>
        </w:rPr>
        <w:t xml:space="preserve"> is one component of a larger </w:t>
      </w:r>
      <w:r w:rsidRPr="00E45B80">
        <w:rPr>
          <w:rStyle w:val="normaltextrun"/>
          <w:rFonts w:ascii="Calibri" w:hAnsi="Calibri" w:cs="Calibri"/>
        </w:rPr>
        <w:t xml:space="preserve">research project </w:t>
      </w:r>
      <w:r w:rsidRPr="00E45B80">
        <w:rPr>
          <w:rStyle w:val="normaltextrun"/>
          <w:rFonts w:ascii="Calibri" w:hAnsi="Calibri" w:cs="Calibri"/>
          <w:shd w:val="clear" w:color="auto" w:fill="FFFFFF"/>
        </w:rPr>
        <w:t xml:space="preserve">being undertaken by the Social Policy Research Centre (SPRC), UNSW Sydney, funded by the Australia and New Zealand School of Government (ANZSOG) and the NSW </w:t>
      </w:r>
      <w:r w:rsidRPr="00E45B80">
        <w:rPr>
          <w:rStyle w:val="normaltextrun"/>
          <w:rFonts w:ascii="Calibri" w:hAnsi="Calibri" w:cs="Calibri"/>
        </w:rPr>
        <w:t xml:space="preserve">Government </w:t>
      </w:r>
      <w:r w:rsidRPr="00E45B80">
        <w:rPr>
          <w:rFonts w:ascii="Calibri" w:hAnsi="Calibri" w:cs="Calibri"/>
          <w:color w:val="000000" w:themeColor="text1"/>
        </w:rPr>
        <w:t>(the NSW Department of Premier and Cabinet, as well as Customer Service, Regional NSW</w:t>
      </w:r>
      <w:r w:rsidR="00B64235" w:rsidRPr="00E45B80">
        <w:rPr>
          <w:rFonts w:ascii="Calibri" w:hAnsi="Calibri" w:cs="Calibri"/>
          <w:color w:val="000000" w:themeColor="text1"/>
        </w:rPr>
        <w:t>,</w:t>
      </w:r>
      <w:r w:rsidRPr="00E45B80">
        <w:rPr>
          <w:rFonts w:ascii="Calibri" w:hAnsi="Calibri" w:cs="Calibri"/>
          <w:color w:val="000000" w:themeColor="text1"/>
        </w:rPr>
        <w:t xml:space="preserve"> and the NSW Public Service Commission)</w:t>
      </w:r>
      <w:r w:rsidRPr="00E45B80">
        <w:rPr>
          <w:rStyle w:val="normaltextrun"/>
          <w:rFonts w:ascii="Calibri" w:hAnsi="Calibri" w:cs="Calibri"/>
          <w:shd w:val="clear" w:color="auto" w:fill="FFFFFF"/>
        </w:rPr>
        <w:t>. Th</w:t>
      </w:r>
      <w:r w:rsidRPr="00E45B80">
        <w:rPr>
          <w:rStyle w:val="normaltextrun"/>
          <w:rFonts w:ascii="Calibri" w:hAnsi="Calibri" w:cs="Calibri"/>
        </w:rPr>
        <w:t>e purpose of this scoping study</w:t>
      </w:r>
      <w:r w:rsidRPr="00E45B80">
        <w:rPr>
          <w:rStyle w:val="normaltextrun"/>
          <w:rFonts w:ascii="Calibri" w:hAnsi="Calibri" w:cs="Calibri"/>
          <w:shd w:val="clear" w:color="auto" w:fill="FFFFFF"/>
        </w:rPr>
        <w:t xml:space="preserve"> was to identify methods to m</w:t>
      </w:r>
      <w:r w:rsidRPr="00E45B80">
        <w:rPr>
          <w:rFonts w:ascii="Calibri" w:eastAsia="Arial" w:hAnsi="Calibri" w:cs="Calibri"/>
          <w:color w:val="000000" w:themeColor="text1"/>
        </w:rPr>
        <w:t>ethods to operationalise and implement co-governance, including outcomes of co-governance.</w:t>
      </w:r>
    </w:p>
    <w:p w14:paraId="1A7C1577" w14:textId="77777777" w:rsidR="00DB549A" w:rsidRPr="00E45B80" w:rsidRDefault="00DB549A" w:rsidP="00DB549A">
      <w:pPr>
        <w:pStyle w:val="BodyText"/>
        <w:rPr>
          <w:rStyle w:val="normaltextrun"/>
          <w:rFonts w:ascii="Calibri" w:hAnsi="Calibri" w:cs="Calibri"/>
          <w:shd w:val="clear" w:color="auto" w:fill="FFFFFF"/>
        </w:rPr>
      </w:pPr>
      <w:r w:rsidRPr="00E45B80">
        <w:rPr>
          <w:rStyle w:val="normaltextrun"/>
          <w:rFonts w:ascii="Calibri" w:hAnsi="Calibri" w:cs="Calibri"/>
        </w:rPr>
        <w:t xml:space="preserve">This </w:t>
      </w:r>
      <w:r w:rsidRPr="00E45B80">
        <w:rPr>
          <w:rStyle w:val="normaltextrun"/>
          <w:rFonts w:ascii="Calibri" w:hAnsi="Calibri" w:cs="Calibri"/>
          <w:shd w:val="clear" w:color="auto" w:fill="FFFFFF"/>
        </w:rPr>
        <w:t>report</w:t>
      </w:r>
      <w:r w:rsidRPr="00E45B80">
        <w:rPr>
          <w:rStyle w:val="normaltextrun"/>
          <w:rFonts w:ascii="Calibri" w:hAnsi="Calibri" w:cs="Calibri"/>
        </w:rPr>
        <w:t xml:space="preserve"> presents the </w:t>
      </w:r>
      <w:r w:rsidRPr="00E45B80">
        <w:rPr>
          <w:rStyle w:val="normaltextrun"/>
          <w:rFonts w:ascii="Calibri" w:hAnsi="Calibri" w:cs="Calibri"/>
          <w:shd w:val="clear" w:color="auto" w:fill="FFFFFF"/>
        </w:rPr>
        <w:t>findings of the scoping study and is informed by a search of the literature (both academic and practice). The focus was on identifying widely applicable principles that can be applied to different contexts. Illustrative examples of co-governance in specific jurisdictions and policy areas are included.</w:t>
      </w:r>
    </w:p>
    <w:p w14:paraId="25504788" w14:textId="4EF10E1C" w:rsidR="00DB549A" w:rsidRPr="00E45B80" w:rsidRDefault="00DB549A" w:rsidP="00F50A28">
      <w:pPr>
        <w:pStyle w:val="Heading2"/>
      </w:pPr>
      <w:bookmarkStart w:id="13" w:name="_Toc132896879"/>
      <w:r w:rsidRPr="00E45B80">
        <w:t>Definitions of co-governance/collaborative governance</w:t>
      </w:r>
      <w:bookmarkEnd w:id="13"/>
    </w:p>
    <w:p w14:paraId="13D4E2F5" w14:textId="0FC44400" w:rsidR="00DB549A" w:rsidRPr="00E45B80" w:rsidRDefault="00DB549A" w:rsidP="00DB549A">
      <w:pPr>
        <w:pStyle w:val="BodyText"/>
        <w:rPr>
          <w:rStyle w:val="normaltextrun"/>
          <w:rFonts w:ascii="Calibri" w:hAnsi="Calibri" w:cs="Calibri"/>
          <w:shd w:val="clear" w:color="auto" w:fill="FFFFFF"/>
        </w:rPr>
      </w:pPr>
      <w:r w:rsidRPr="00E45B80">
        <w:rPr>
          <w:rStyle w:val="normaltextrun"/>
          <w:rFonts w:ascii="Calibri" w:hAnsi="Calibri" w:cs="Calibri"/>
          <w:shd w:val="clear" w:color="auto" w:fill="FFFFFF"/>
        </w:rPr>
        <w:t xml:space="preserve">The literature refers mainly to ‘collaborative governance’ which is used interchangeably with co-governance. The most frequently cited definitions of ‘collaborative governance’ identified for in review are those of Ansell and Gash (2008) and Emerson (2012). These definitions emphasise collective decision-making, formal arrangements, deliberative and constructive processes, and the involvement of government and other stakeholders, including community members, as components of collaborative governance. </w:t>
      </w:r>
    </w:p>
    <w:p w14:paraId="69138D78" w14:textId="5592B9DE" w:rsidR="00DB549A" w:rsidRPr="00E45B80" w:rsidRDefault="00DB549A" w:rsidP="00DB549A">
      <w:pPr>
        <w:pStyle w:val="BodyText"/>
        <w:rPr>
          <w:rStyle w:val="eop"/>
          <w:rFonts w:ascii="Calibri" w:hAnsi="Calibri" w:cs="Calibri"/>
          <w:color w:val="000000" w:themeColor="text1"/>
          <w:shd w:val="clear" w:color="auto" w:fill="FFFFFF"/>
        </w:rPr>
      </w:pPr>
      <w:r w:rsidRPr="00E45B80">
        <w:rPr>
          <w:rStyle w:val="normaltextrun"/>
          <w:rFonts w:ascii="Calibri" w:hAnsi="Calibri" w:cs="Calibri"/>
          <w:shd w:val="clear" w:color="auto" w:fill="FFFFFF"/>
        </w:rPr>
        <w:t>Collaborative governance is on a continuum of ‘co’ activities which governments are involved in, including consultation, collaboration, co-</w:t>
      </w:r>
      <w:proofErr w:type="gramStart"/>
      <w:r w:rsidRPr="00E45B80">
        <w:rPr>
          <w:rStyle w:val="normaltextrun"/>
          <w:rFonts w:ascii="Calibri" w:hAnsi="Calibri" w:cs="Calibri"/>
          <w:shd w:val="clear" w:color="auto" w:fill="FFFFFF"/>
        </w:rPr>
        <w:t>design</w:t>
      </w:r>
      <w:proofErr w:type="gramEnd"/>
      <w:r w:rsidRPr="00E45B80">
        <w:rPr>
          <w:rStyle w:val="normaltextrun"/>
          <w:rFonts w:ascii="Calibri" w:hAnsi="Calibri" w:cs="Calibri"/>
          <w:shd w:val="clear" w:color="auto" w:fill="FFFFFF"/>
        </w:rPr>
        <w:t xml:space="preserve"> and co-production. In terms of the degree of power and authority given to non-government actors, collaborative governance is not at the end of the continuum. Devolution, </w:t>
      </w:r>
      <w:proofErr w:type="gramStart"/>
      <w:r w:rsidRPr="00E45B80">
        <w:rPr>
          <w:rStyle w:val="normaltextrun"/>
          <w:rFonts w:ascii="Calibri" w:hAnsi="Calibri" w:cs="Calibri"/>
          <w:shd w:val="clear" w:color="auto" w:fill="FFFFFF"/>
        </w:rPr>
        <w:t>self-determination</w:t>
      </w:r>
      <w:proofErr w:type="gramEnd"/>
      <w:r w:rsidRPr="00E45B80">
        <w:rPr>
          <w:rStyle w:val="normaltextrun"/>
          <w:rFonts w:ascii="Calibri" w:hAnsi="Calibri" w:cs="Calibri"/>
          <w:shd w:val="clear" w:color="auto" w:fill="FFFFFF"/>
        </w:rPr>
        <w:t xml:space="preserve"> and autonomy are further along this continuum. </w:t>
      </w:r>
      <w:r w:rsidRPr="00E45B80">
        <w:rPr>
          <w:rFonts w:ascii="Calibri" w:hAnsi="Calibri" w:cs="Calibri"/>
          <w:color w:val="000000" w:themeColor="text1"/>
        </w:rPr>
        <w:t>The IAP2 Public Participation Spectrum</w:t>
      </w:r>
      <w:r w:rsidRPr="00E45B80">
        <w:rPr>
          <w:rStyle w:val="FootnoteReference"/>
          <w:rFonts w:ascii="Calibri" w:hAnsi="Calibri" w:cs="Calibri"/>
          <w:color w:val="000000" w:themeColor="text1"/>
        </w:rPr>
        <w:footnoteReference w:id="2"/>
      </w:r>
      <w:r w:rsidRPr="00E45B80">
        <w:rPr>
          <w:rFonts w:ascii="Calibri" w:hAnsi="Calibri" w:cs="Calibri"/>
          <w:color w:val="000000" w:themeColor="text1"/>
        </w:rPr>
        <w:t xml:space="preserve"> is an </w:t>
      </w:r>
      <w:r w:rsidR="00403666" w:rsidRPr="00E45B80">
        <w:rPr>
          <w:rFonts w:ascii="Calibri" w:hAnsi="Calibri" w:cs="Calibri"/>
          <w:color w:val="000000" w:themeColor="text1"/>
        </w:rPr>
        <w:t>often-used</w:t>
      </w:r>
      <w:r w:rsidRPr="00E45B80">
        <w:rPr>
          <w:rFonts w:ascii="Calibri" w:hAnsi="Calibri" w:cs="Calibri"/>
          <w:color w:val="000000" w:themeColor="text1"/>
        </w:rPr>
        <w:t xml:space="preserve"> framework that outlines different models or levels of participation across a spectrum – inform, consult, involve, collaborate, empower – all suited to different goals, resources, time frames and decision-making focus. This spectrum recognises that different processes have different outcomes. </w:t>
      </w:r>
      <w:r w:rsidRPr="00E45B80">
        <w:rPr>
          <w:rStyle w:val="eop"/>
          <w:rFonts w:ascii="Calibri" w:hAnsi="Calibri" w:cs="Calibri"/>
          <w:i/>
          <w:color w:val="000000" w:themeColor="text1"/>
          <w:shd w:val="clear" w:color="auto" w:fill="FFFFFF"/>
        </w:rPr>
        <w:t>The Australian Public Service Framework for Engagement and Participation</w:t>
      </w:r>
      <w:r w:rsidRPr="00E45B80">
        <w:rPr>
          <w:rStyle w:val="eop"/>
          <w:rFonts w:ascii="Calibri" w:hAnsi="Calibri" w:cs="Calibri"/>
          <w:color w:val="000000" w:themeColor="text1"/>
          <w:shd w:val="clear" w:color="auto" w:fill="FFFFFF"/>
        </w:rPr>
        <w:t xml:space="preserve"> </w:t>
      </w:r>
      <w:sdt>
        <w:sdtPr>
          <w:rPr>
            <w:rStyle w:val="eop"/>
            <w:rFonts w:ascii="Calibri" w:hAnsi="Calibri" w:cs="Calibri"/>
            <w:color w:val="000000" w:themeColor="text1"/>
            <w:shd w:val="clear" w:color="auto" w:fill="FFFFFF"/>
          </w:rPr>
          <w:tag w:val="MENDELEY_CITATION_v3_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"/>
          <w:id w:val="1808210628"/>
          <w:placeholder>
            <w:docPart w:val="F280B87B56ED084582B1E1F4E3D11AA6"/>
          </w:placeholder>
        </w:sdtPr>
        <w:sdtContent>
          <w:r w:rsidRPr="00E45B80">
            <w:rPr>
              <w:rStyle w:val="eop"/>
              <w:rFonts w:ascii="Calibri" w:hAnsi="Calibri" w:cs="Calibri"/>
              <w:color w:val="000000" w:themeColor="text1"/>
              <w:shd w:val="clear" w:color="auto" w:fill="FFFFFF"/>
            </w:rPr>
            <w:t>(Australian Government, 2020)</w:t>
          </w:r>
        </w:sdtContent>
      </w:sdt>
      <w:r w:rsidRPr="00E45B80">
        <w:rPr>
          <w:rStyle w:val="eop"/>
          <w:rFonts w:ascii="Calibri" w:hAnsi="Calibri" w:cs="Calibri"/>
          <w:color w:val="000000" w:themeColor="text1"/>
          <w:shd w:val="clear" w:color="auto" w:fill="FFFFFF"/>
        </w:rPr>
        <w:t xml:space="preserve"> guides the Australian Public Service in how it engages with the public. The Framework establishes key principles for engagement and participation (listening, being genuine, and being open) across four different ways to engage (sharing, consulting, deliberating, and collaborating); however, the focus is on collaborating rather than collaborative governance per se.</w:t>
      </w:r>
    </w:p>
    <w:p w14:paraId="2E2724D6" w14:textId="616C826B" w:rsidR="00DB549A" w:rsidRPr="00E45B80" w:rsidRDefault="00DB549A" w:rsidP="00DB549A">
      <w:pPr>
        <w:pStyle w:val="BodyText"/>
        <w:rPr>
          <w:rStyle w:val="eop"/>
          <w:rFonts w:ascii="Calibri" w:hAnsi="Calibri" w:cs="Calibri"/>
          <w:color w:val="000000" w:themeColor="text1"/>
          <w:shd w:val="clear" w:color="auto" w:fill="FFFFFF"/>
        </w:rPr>
      </w:pPr>
      <w:r w:rsidRPr="00E45B80">
        <w:rPr>
          <w:rStyle w:val="eop"/>
          <w:rFonts w:ascii="Calibri" w:hAnsi="Calibri" w:cs="Calibri"/>
          <w:color w:val="000000" w:themeColor="text1"/>
          <w:shd w:val="clear" w:color="auto" w:fill="FFFFFF"/>
        </w:rPr>
        <w:t>In summary, it is important to differentiate between collaborative governance and other ‘co</w:t>
      </w:r>
      <w:r w:rsidR="00403666" w:rsidRPr="00E45B80">
        <w:rPr>
          <w:rStyle w:val="eop"/>
          <w:rFonts w:ascii="Calibri" w:hAnsi="Calibri" w:cs="Calibri"/>
          <w:color w:val="000000" w:themeColor="text1"/>
          <w:shd w:val="clear" w:color="auto" w:fill="FFFFFF"/>
        </w:rPr>
        <w:t>-’</w:t>
      </w:r>
      <w:r w:rsidRPr="00E45B80">
        <w:rPr>
          <w:rStyle w:val="eop"/>
          <w:rFonts w:ascii="Calibri" w:hAnsi="Calibri" w:cs="Calibri"/>
          <w:color w:val="000000" w:themeColor="text1"/>
          <w:shd w:val="clear" w:color="auto" w:fill="FFFFFF"/>
        </w:rPr>
        <w:t xml:space="preserve"> activities. Collaborative governance involves sharing power between the public sector and civil society, recognising that power comes in various forms (such as decision-making, resources, </w:t>
      </w:r>
      <w:proofErr w:type="gramStart"/>
      <w:r w:rsidRPr="00E45B80">
        <w:rPr>
          <w:rStyle w:val="eop"/>
          <w:rFonts w:ascii="Calibri" w:hAnsi="Calibri" w:cs="Calibri"/>
          <w:color w:val="000000" w:themeColor="text1"/>
          <w:shd w:val="clear" w:color="auto" w:fill="FFFFFF"/>
        </w:rPr>
        <w:t>information</w:t>
      </w:r>
      <w:proofErr w:type="gramEnd"/>
      <w:r w:rsidRPr="00E45B80">
        <w:rPr>
          <w:rStyle w:val="eop"/>
          <w:rFonts w:ascii="Calibri" w:hAnsi="Calibri" w:cs="Calibri"/>
          <w:color w:val="000000" w:themeColor="text1"/>
          <w:shd w:val="clear" w:color="auto" w:fill="FFFFFF"/>
        </w:rPr>
        <w:t xml:space="preserve"> and knowledge), and participants recognise the process as collaborative governance. However, the real power often lies in the decision-making around the rules of engagement rather than on the substance of the decisions themselves. </w:t>
      </w:r>
      <w:r w:rsidRPr="00E45B80">
        <w:rPr>
          <w:rStyle w:val="eop"/>
          <w:rFonts w:ascii="Calibri" w:hAnsi="Calibri" w:cs="Calibri"/>
          <w:color w:val="000000" w:themeColor="text1"/>
          <w:shd w:val="clear" w:color="auto" w:fill="FFFFFF"/>
        </w:rPr>
        <w:lastRenderedPageBreak/>
        <w:t>In addition, there is also a continuum of collaborative arrangements from informal networks to the creation of formal governance entities.</w:t>
      </w:r>
    </w:p>
    <w:p w14:paraId="2EBD0354" w14:textId="77777777" w:rsidR="00DB549A" w:rsidRPr="00E45B80" w:rsidRDefault="00DB549A" w:rsidP="00F50A28">
      <w:pPr>
        <w:pStyle w:val="Heading2"/>
        <w:rPr>
          <w:rStyle w:val="normaltextrun"/>
        </w:rPr>
      </w:pPr>
      <w:bookmarkStart w:id="14" w:name="_Toc132896880"/>
      <w:r w:rsidRPr="00E45B80">
        <w:rPr>
          <w:rStyle w:val="normaltextrun"/>
        </w:rPr>
        <w:t>Key findings of the review</w:t>
      </w:r>
      <w:bookmarkEnd w:id="14"/>
    </w:p>
    <w:p w14:paraId="24358256" w14:textId="6167D306" w:rsidR="00DB549A" w:rsidRPr="00E45B80" w:rsidRDefault="00DB549A" w:rsidP="00DB549A">
      <w:pPr>
        <w:pStyle w:val="BodyText"/>
        <w:rPr>
          <w:rStyle w:val="normaltextrun"/>
          <w:rFonts w:ascii="Calibri" w:hAnsi="Calibri" w:cs="Calibri"/>
          <w:shd w:val="clear" w:color="auto" w:fill="FFFFFF"/>
        </w:rPr>
      </w:pPr>
      <w:r w:rsidRPr="00E45B80">
        <w:rPr>
          <w:rFonts w:ascii="Calibri" w:hAnsi="Calibri" w:cs="Calibri"/>
          <w:color w:val="000000" w:themeColor="text1"/>
        </w:rPr>
        <w:t>The review highlighted that a range of elements across each of the four stages of collaborative governance will be required to establish effective collaborative governance and their configuration is likely to vary based on the context, policy objective, preconditions</w:t>
      </w:r>
      <w:r w:rsidR="0053371F" w:rsidRPr="00E45B80">
        <w:rPr>
          <w:rFonts w:ascii="Calibri" w:hAnsi="Calibri" w:cs="Calibri"/>
          <w:color w:val="000000" w:themeColor="text1"/>
        </w:rPr>
        <w:t>,</w:t>
      </w:r>
      <w:r w:rsidRPr="00E45B80">
        <w:rPr>
          <w:rFonts w:ascii="Calibri" w:hAnsi="Calibri" w:cs="Calibri"/>
          <w:color w:val="000000" w:themeColor="text1"/>
        </w:rPr>
        <w:t xml:space="preserve"> and time and resources available. The key stages and the element that make up each stage, </w:t>
      </w:r>
      <w:r w:rsidRPr="00E45B80">
        <w:rPr>
          <w:rStyle w:val="normaltextrun"/>
          <w:rFonts w:ascii="Calibri" w:hAnsi="Calibri" w:cs="Calibri"/>
          <w:shd w:val="clear" w:color="auto" w:fill="FFFFFF"/>
        </w:rPr>
        <w:t>including any barriers identified, are summarised below.</w:t>
      </w:r>
    </w:p>
    <w:p w14:paraId="33D5E865" w14:textId="77777777" w:rsidR="00DB549A" w:rsidRPr="00E45B80" w:rsidRDefault="00DB549A" w:rsidP="00DB549A">
      <w:pPr>
        <w:pStyle w:val="BodyText"/>
        <w:rPr>
          <w:rStyle w:val="eop"/>
          <w:rFonts w:ascii="Calibri" w:hAnsi="Calibri" w:cs="Calibri"/>
          <w:b/>
          <w:bCs/>
          <w:shd w:val="clear" w:color="auto" w:fill="FFFFFF"/>
        </w:rPr>
      </w:pPr>
      <w:r w:rsidRPr="00E45B80">
        <w:rPr>
          <w:rStyle w:val="eop"/>
          <w:rFonts w:ascii="Calibri" w:hAnsi="Calibri" w:cs="Calibri"/>
          <w:b/>
          <w:bCs/>
          <w:shd w:val="clear" w:color="auto" w:fill="FFFFFF"/>
        </w:rPr>
        <w:t xml:space="preserve">Identifying when collaborative governance may be </w:t>
      </w:r>
      <w:proofErr w:type="gramStart"/>
      <w:r w:rsidRPr="00E45B80">
        <w:rPr>
          <w:rStyle w:val="eop"/>
          <w:rFonts w:ascii="Calibri" w:hAnsi="Calibri" w:cs="Calibri"/>
          <w:b/>
          <w:bCs/>
          <w:shd w:val="clear" w:color="auto" w:fill="FFFFFF"/>
        </w:rPr>
        <w:t>beneficial</w:t>
      </w:r>
      <w:proofErr w:type="gramEnd"/>
    </w:p>
    <w:p w14:paraId="30414BA6" w14:textId="77777777" w:rsidR="00DB549A" w:rsidRPr="00E45B80" w:rsidRDefault="00DB549A" w:rsidP="00DB549A">
      <w:pPr>
        <w:pStyle w:val="BodyText"/>
        <w:rPr>
          <w:rFonts w:ascii="Calibri" w:hAnsi="Calibri" w:cs="Calibri"/>
          <w:sz w:val="21"/>
          <w:szCs w:val="21"/>
          <w:lang w:eastAsia="en-GB"/>
        </w:rPr>
      </w:pPr>
      <w:r w:rsidRPr="00E45B80">
        <w:rPr>
          <w:rFonts w:ascii="Calibri" w:hAnsi="Calibri" w:cs="Calibri"/>
          <w:noProof/>
          <w:sz w:val="21"/>
          <w:szCs w:val="21"/>
          <w:lang w:eastAsia="en-GB"/>
        </w:rPr>
        <w:drawing>
          <wp:inline distT="0" distB="0" distL="0" distR="0" wp14:anchorId="63BB6863" wp14:editId="27A084FE">
            <wp:extent cx="5486400" cy="686799"/>
            <wp:effectExtent l="0" t="0" r="3810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3FFFACB" w14:textId="77777777" w:rsidR="00DB549A" w:rsidRPr="00E45B80" w:rsidRDefault="00DB549A" w:rsidP="00DB549A">
      <w:pPr>
        <w:pStyle w:val="BodyText"/>
        <w:rPr>
          <w:rStyle w:val="eop"/>
          <w:rFonts w:ascii="Calibri" w:hAnsi="Calibri" w:cs="Calibri"/>
          <w:shd w:val="clear" w:color="auto" w:fill="FFFFFF"/>
        </w:rPr>
      </w:pPr>
      <w:r w:rsidRPr="00E45B80">
        <w:rPr>
          <w:rStyle w:val="eop"/>
          <w:rFonts w:ascii="Calibri" w:hAnsi="Calibri" w:cs="Calibri"/>
          <w:shd w:val="clear" w:color="auto" w:fill="FFFFFF"/>
        </w:rPr>
        <w:t>The review identified several reasons why collaborative governance arrangements may be adopted and the preconditions required.</w:t>
      </w:r>
    </w:p>
    <w:p w14:paraId="1E450F45" w14:textId="77777777" w:rsidR="00DB549A" w:rsidRPr="00E45B80" w:rsidRDefault="00DB549A" w:rsidP="00DB549A">
      <w:pPr>
        <w:pStyle w:val="BodyText"/>
        <w:rPr>
          <w:rStyle w:val="eop"/>
          <w:rFonts w:ascii="Calibri" w:hAnsi="Calibri" w:cs="Calibri"/>
          <w:shd w:val="clear" w:color="auto" w:fill="FFFFFF"/>
        </w:rPr>
      </w:pPr>
      <w:r w:rsidRPr="00E45B80">
        <w:rPr>
          <w:rStyle w:val="eop"/>
          <w:rFonts w:ascii="Calibri" w:hAnsi="Calibri" w:cs="Calibri"/>
          <w:shd w:val="clear" w:color="auto" w:fill="FFFFFF"/>
        </w:rPr>
        <w:t xml:space="preserve">While there is a growing appetite for collaborative governance and co-creation, the literature suggests that it may be better suited to addressing some policy issues more than others. Therefore, it is important to identify why and how collaborative governance arrangements are initiated and how they develop and evolve. There are two fundamental rationales for collaborative governance: instrumental and ethical. From an instrumental perspective, collaborative governance should be implemented in circumstances where it </w:t>
      </w:r>
      <w:r w:rsidRPr="00E45B80">
        <w:rPr>
          <w:rStyle w:val="eop"/>
          <w:rFonts w:ascii="Calibri" w:hAnsi="Calibri" w:cs="Calibri"/>
        </w:rPr>
        <w:t>is likely to</w:t>
      </w:r>
      <w:r w:rsidRPr="00E45B80">
        <w:rPr>
          <w:rStyle w:val="eop"/>
          <w:rFonts w:ascii="Calibri" w:hAnsi="Calibri" w:cs="Calibri"/>
          <w:shd w:val="clear" w:color="auto" w:fill="FFFFFF"/>
        </w:rPr>
        <w:t xml:space="preserve"> produce better policy outcomes or support policy implementation more effectively than without the arrangement being in place. From an ethical perspective, collaborative governance should be implemented when it is considered appropriate for communities to have the power over policy development and implementation.</w:t>
      </w:r>
    </w:p>
    <w:p w14:paraId="5A679585" w14:textId="77777777" w:rsidR="00DB549A" w:rsidRPr="00E45B80" w:rsidRDefault="00DB549A" w:rsidP="00DB549A">
      <w:pPr>
        <w:pStyle w:val="BodyText"/>
        <w:rPr>
          <w:rStyle w:val="eop"/>
          <w:rFonts w:ascii="Calibri" w:hAnsi="Calibri" w:cs="Calibri"/>
          <w:shd w:val="clear" w:color="auto" w:fill="FFFFFF"/>
        </w:rPr>
      </w:pPr>
      <w:r w:rsidRPr="00E45B80">
        <w:rPr>
          <w:rStyle w:val="eop"/>
          <w:rFonts w:ascii="Calibri" w:hAnsi="Calibri" w:cs="Calibri"/>
          <w:shd w:val="clear" w:color="auto" w:fill="FFFFFF"/>
        </w:rPr>
        <w:t>The review also found collaborative governance initiatives:</w:t>
      </w:r>
    </w:p>
    <w:p w14:paraId="52DFE5C8" w14:textId="77777777" w:rsidR="00DB549A" w:rsidRPr="00E45B80" w:rsidRDefault="00DB549A" w:rsidP="00DB529F">
      <w:pPr>
        <w:pStyle w:val="BodyText"/>
        <w:numPr>
          <w:ilvl w:val="0"/>
          <w:numId w:val="46"/>
        </w:numPr>
        <w:spacing w:after="0"/>
        <w:rPr>
          <w:rStyle w:val="eop"/>
          <w:rFonts w:ascii="Calibri" w:hAnsi="Calibri" w:cs="Calibri"/>
        </w:rPr>
      </w:pPr>
      <w:r w:rsidRPr="00E45B80">
        <w:rPr>
          <w:rStyle w:val="eop"/>
          <w:rFonts w:ascii="Calibri" w:hAnsi="Calibri" w:cs="Calibri"/>
        </w:rPr>
        <w:t xml:space="preserve">Can be in response to external drivers (any party, not just government) or </w:t>
      </w:r>
      <w:proofErr w:type="gramStart"/>
      <w:r w:rsidRPr="00E45B80">
        <w:rPr>
          <w:rStyle w:val="eop"/>
          <w:rFonts w:ascii="Calibri" w:hAnsi="Calibri" w:cs="Calibri"/>
        </w:rPr>
        <w:t>policy</w:t>
      </w:r>
      <w:proofErr w:type="gramEnd"/>
    </w:p>
    <w:p w14:paraId="727F1B05" w14:textId="77777777" w:rsidR="00DB549A" w:rsidRPr="00E45B80" w:rsidRDefault="00DB549A" w:rsidP="00DB529F">
      <w:pPr>
        <w:pStyle w:val="BodyText"/>
        <w:numPr>
          <w:ilvl w:val="0"/>
          <w:numId w:val="46"/>
        </w:numPr>
        <w:spacing w:after="0"/>
        <w:rPr>
          <w:rStyle w:val="eop"/>
          <w:rFonts w:ascii="Calibri" w:hAnsi="Calibri" w:cs="Calibri"/>
        </w:rPr>
      </w:pPr>
      <w:r w:rsidRPr="00E45B80">
        <w:rPr>
          <w:rStyle w:val="eop"/>
          <w:rFonts w:ascii="Calibri" w:hAnsi="Calibri" w:cs="Calibri"/>
        </w:rPr>
        <w:t>Are specific to a problem and objectives (</w:t>
      </w:r>
      <w:proofErr w:type="gramStart"/>
      <w:r w:rsidRPr="00E45B80">
        <w:rPr>
          <w:rStyle w:val="eop"/>
          <w:rFonts w:ascii="Calibri" w:hAnsi="Calibri" w:cs="Calibri"/>
        </w:rPr>
        <w:t>e.g.</w:t>
      </w:r>
      <w:proofErr w:type="gramEnd"/>
      <w:r w:rsidRPr="00E45B80">
        <w:rPr>
          <w:rStyle w:val="eop"/>
          <w:rFonts w:ascii="Calibri" w:hAnsi="Calibri" w:cs="Calibri"/>
        </w:rPr>
        <w:t xml:space="preserve"> to redress power, resource, information asymmetry; to solve ‘wicked’ problems)</w:t>
      </w:r>
    </w:p>
    <w:p w14:paraId="113C8834" w14:textId="77777777" w:rsidR="00DB549A" w:rsidRPr="00E45B80" w:rsidRDefault="00DB549A" w:rsidP="00DB529F">
      <w:pPr>
        <w:pStyle w:val="BodyText"/>
        <w:numPr>
          <w:ilvl w:val="0"/>
          <w:numId w:val="46"/>
        </w:numPr>
        <w:spacing w:after="0"/>
        <w:rPr>
          <w:rStyle w:val="eop"/>
          <w:rFonts w:ascii="Calibri" w:hAnsi="Calibri" w:cs="Calibri"/>
        </w:rPr>
      </w:pPr>
      <w:r w:rsidRPr="00E45B80">
        <w:rPr>
          <w:rStyle w:val="eop"/>
          <w:rFonts w:ascii="Calibri" w:hAnsi="Calibri" w:cs="Calibri"/>
        </w:rPr>
        <w:t xml:space="preserve">Require delegated authority that allows capacity for </w:t>
      </w:r>
      <w:proofErr w:type="gramStart"/>
      <w:r w:rsidRPr="00E45B80">
        <w:rPr>
          <w:rStyle w:val="eop"/>
          <w:rFonts w:ascii="Calibri" w:hAnsi="Calibri" w:cs="Calibri"/>
        </w:rPr>
        <w:t>action</w:t>
      </w:r>
      <w:proofErr w:type="gramEnd"/>
    </w:p>
    <w:p w14:paraId="5A41F041" w14:textId="77777777" w:rsidR="00DB549A" w:rsidRPr="00E45B80" w:rsidRDefault="00DB549A" w:rsidP="00DB529F">
      <w:pPr>
        <w:pStyle w:val="BodyText"/>
        <w:numPr>
          <w:ilvl w:val="0"/>
          <w:numId w:val="46"/>
        </w:numPr>
        <w:rPr>
          <w:rStyle w:val="eop"/>
          <w:rFonts w:ascii="Calibri" w:hAnsi="Calibri" w:cs="Calibri"/>
        </w:rPr>
      </w:pPr>
      <w:r w:rsidRPr="00E45B80">
        <w:rPr>
          <w:rStyle w:val="eop"/>
          <w:rFonts w:ascii="Calibri" w:hAnsi="Calibri" w:cs="Calibri"/>
        </w:rPr>
        <w:t>Require powerful sponsors or champions.</w:t>
      </w:r>
    </w:p>
    <w:p w14:paraId="6D166C3E" w14:textId="77777777" w:rsidR="00DB549A" w:rsidRPr="00E45B80" w:rsidRDefault="00DB549A" w:rsidP="00DB549A">
      <w:pPr>
        <w:pStyle w:val="BodyText"/>
        <w:rPr>
          <w:rStyle w:val="eop"/>
          <w:rFonts w:ascii="Calibri" w:hAnsi="Calibri" w:cs="Calibri"/>
          <w:shd w:val="clear" w:color="auto" w:fill="FFFFFF"/>
        </w:rPr>
      </w:pPr>
      <w:r w:rsidRPr="00E45B80">
        <w:rPr>
          <w:rStyle w:val="eop"/>
          <w:rFonts w:ascii="Calibri" w:hAnsi="Calibri" w:cs="Calibri"/>
          <w:shd w:val="clear" w:color="auto" w:fill="FFFFFF"/>
        </w:rPr>
        <w:t>Barriers to adopting collaborative governance arrangements stem from the lack of willingness of parties to engage or lack of the preconditions for effective collaborative governance.</w:t>
      </w:r>
    </w:p>
    <w:p w14:paraId="56E3174B" w14:textId="77777777" w:rsidR="00DB529F" w:rsidRPr="00E45B80" w:rsidRDefault="00DB529F">
      <w:pPr>
        <w:spacing w:after="200" w:line="276" w:lineRule="auto"/>
        <w:rPr>
          <w:rStyle w:val="eop"/>
          <w:rFonts w:ascii="Calibri" w:eastAsia="MetaPlusNormal-Roman" w:hAnsi="Calibri" w:cs="Calibri"/>
          <w:b/>
          <w:bCs/>
          <w:color w:val="000000"/>
          <w:sz w:val="22"/>
          <w:szCs w:val="22"/>
          <w:shd w:val="clear" w:color="auto" w:fill="FFFFFF"/>
          <w:lang w:eastAsia="en-US"/>
        </w:rPr>
      </w:pPr>
      <w:r w:rsidRPr="00E45B80">
        <w:rPr>
          <w:rStyle w:val="eop"/>
          <w:rFonts w:ascii="Calibri" w:hAnsi="Calibri" w:cs="Calibri"/>
          <w:b/>
          <w:bCs/>
          <w:shd w:val="clear" w:color="auto" w:fill="FFFFFF"/>
        </w:rPr>
        <w:br w:type="page"/>
      </w:r>
    </w:p>
    <w:p w14:paraId="10438634" w14:textId="736A7A4F" w:rsidR="00DB549A" w:rsidRPr="00E45B80" w:rsidRDefault="00DB549A" w:rsidP="00DB529F">
      <w:pPr>
        <w:pStyle w:val="BodyText"/>
        <w:rPr>
          <w:rStyle w:val="eop"/>
          <w:rFonts w:ascii="Calibri" w:hAnsi="Calibri" w:cs="Calibri"/>
          <w:b/>
          <w:bCs/>
          <w:shd w:val="clear" w:color="auto" w:fill="FFFFFF"/>
        </w:rPr>
      </w:pPr>
      <w:r w:rsidRPr="00E45B80">
        <w:rPr>
          <w:rStyle w:val="eop"/>
          <w:rFonts w:ascii="Calibri" w:hAnsi="Calibri" w:cs="Calibri"/>
          <w:b/>
          <w:bCs/>
          <w:shd w:val="clear" w:color="auto" w:fill="FFFFFF"/>
        </w:rPr>
        <w:lastRenderedPageBreak/>
        <w:t xml:space="preserve">Establishing the collaborative governance arrangement </w:t>
      </w:r>
    </w:p>
    <w:p w14:paraId="1829C1AE" w14:textId="77777777" w:rsidR="00DB549A" w:rsidRPr="00E45B80" w:rsidRDefault="00DB549A" w:rsidP="00DB549A">
      <w:pPr>
        <w:pStyle w:val="BodyText"/>
        <w:rPr>
          <w:rFonts w:ascii="Calibri" w:hAnsi="Calibri" w:cs="Calibri"/>
          <w:sz w:val="21"/>
          <w:szCs w:val="21"/>
          <w:lang w:eastAsia="en-GB"/>
        </w:rPr>
      </w:pPr>
      <w:r w:rsidRPr="00E45B80">
        <w:rPr>
          <w:rFonts w:ascii="Calibri" w:hAnsi="Calibri" w:cs="Calibri"/>
          <w:noProof/>
          <w:sz w:val="21"/>
          <w:szCs w:val="21"/>
          <w:lang w:eastAsia="en-GB"/>
        </w:rPr>
        <w:drawing>
          <wp:inline distT="0" distB="0" distL="0" distR="0" wp14:anchorId="541AD4BF" wp14:editId="24608060">
            <wp:extent cx="5486400" cy="686799"/>
            <wp:effectExtent l="0" t="0" r="381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4F7FBD1" w14:textId="77777777" w:rsidR="00DB549A" w:rsidRPr="00E45B80" w:rsidRDefault="00DB549A" w:rsidP="00DB549A">
      <w:pPr>
        <w:pStyle w:val="BodyText"/>
        <w:rPr>
          <w:rStyle w:val="normaltextrun"/>
          <w:rFonts w:ascii="Calibri" w:hAnsi="Calibri" w:cs="Calibri"/>
          <w:shd w:val="clear" w:color="auto" w:fill="FFFFFF"/>
        </w:rPr>
      </w:pPr>
      <w:r w:rsidRPr="00E45B80">
        <w:rPr>
          <w:rStyle w:val="normaltextrun"/>
          <w:rFonts w:ascii="Calibri" w:hAnsi="Calibri" w:cs="Calibri"/>
          <w:shd w:val="clear" w:color="auto" w:fill="FFFFFF"/>
        </w:rPr>
        <w:t xml:space="preserve">The review identified several considerations when establishing the collaborative governance arrangement in relation to the institutional design, </w:t>
      </w:r>
      <w:proofErr w:type="gramStart"/>
      <w:r w:rsidRPr="00E45B80">
        <w:rPr>
          <w:rStyle w:val="normaltextrun"/>
          <w:rFonts w:ascii="Calibri" w:hAnsi="Calibri" w:cs="Calibri"/>
          <w:shd w:val="clear" w:color="auto" w:fill="FFFFFF"/>
        </w:rPr>
        <w:t>composition</w:t>
      </w:r>
      <w:proofErr w:type="gramEnd"/>
      <w:r w:rsidRPr="00E45B80">
        <w:rPr>
          <w:rStyle w:val="normaltextrun"/>
          <w:rFonts w:ascii="Calibri" w:hAnsi="Calibri" w:cs="Calibri"/>
          <w:shd w:val="clear" w:color="auto" w:fill="FFFFFF"/>
        </w:rPr>
        <w:t xml:space="preserve"> and leadership. This includes:</w:t>
      </w:r>
    </w:p>
    <w:p w14:paraId="547072DB" w14:textId="77777777" w:rsidR="00DB549A" w:rsidRPr="00E45B80" w:rsidRDefault="00DB549A" w:rsidP="00DB529F">
      <w:pPr>
        <w:pStyle w:val="BodyText"/>
        <w:numPr>
          <w:ilvl w:val="0"/>
          <w:numId w:val="46"/>
        </w:numPr>
        <w:spacing w:after="0"/>
        <w:rPr>
          <w:rStyle w:val="eop"/>
          <w:rFonts w:ascii="Calibri" w:hAnsi="Calibri" w:cs="Calibri"/>
        </w:rPr>
      </w:pPr>
      <w:r w:rsidRPr="00E45B80">
        <w:rPr>
          <w:rStyle w:val="eop"/>
          <w:rFonts w:ascii="Calibri" w:hAnsi="Calibri" w:cs="Calibri"/>
        </w:rPr>
        <w:t>Understanding the system context and the collaboration dynamics</w:t>
      </w:r>
    </w:p>
    <w:p w14:paraId="78F30F53" w14:textId="77777777" w:rsidR="00DB549A" w:rsidRPr="00E45B80" w:rsidRDefault="00DB549A" w:rsidP="00DB529F">
      <w:pPr>
        <w:pStyle w:val="BodyText"/>
        <w:numPr>
          <w:ilvl w:val="0"/>
          <w:numId w:val="46"/>
        </w:numPr>
        <w:spacing w:after="0"/>
        <w:rPr>
          <w:rStyle w:val="eop"/>
          <w:rFonts w:ascii="Calibri" w:hAnsi="Calibri" w:cs="Calibri"/>
        </w:rPr>
      </w:pPr>
      <w:r w:rsidRPr="00E45B80">
        <w:rPr>
          <w:rStyle w:val="eop"/>
          <w:rFonts w:ascii="Calibri" w:hAnsi="Calibri" w:cs="Calibri"/>
        </w:rPr>
        <w:t xml:space="preserve">Ensuring the group has the authority to act, and there is senior and middle management </w:t>
      </w:r>
      <w:proofErr w:type="gramStart"/>
      <w:r w:rsidRPr="00E45B80">
        <w:rPr>
          <w:rStyle w:val="eop"/>
          <w:rFonts w:ascii="Calibri" w:hAnsi="Calibri" w:cs="Calibri"/>
        </w:rPr>
        <w:t>support</w:t>
      </w:r>
      <w:proofErr w:type="gramEnd"/>
    </w:p>
    <w:p w14:paraId="1F9FE634" w14:textId="77777777" w:rsidR="00DB549A" w:rsidRPr="00E45B80" w:rsidRDefault="00DB549A" w:rsidP="00DB529F">
      <w:pPr>
        <w:pStyle w:val="BodyText"/>
        <w:numPr>
          <w:ilvl w:val="0"/>
          <w:numId w:val="46"/>
        </w:numPr>
        <w:spacing w:after="0"/>
        <w:rPr>
          <w:rStyle w:val="eop"/>
          <w:rFonts w:ascii="Calibri" w:hAnsi="Calibri" w:cs="Calibri"/>
        </w:rPr>
      </w:pPr>
      <w:r w:rsidRPr="00E45B80">
        <w:rPr>
          <w:rStyle w:val="eop"/>
          <w:rFonts w:ascii="Calibri" w:hAnsi="Calibri" w:cs="Calibri"/>
        </w:rPr>
        <w:t xml:space="preserve">Designing a formal (visible), credible and independent governance mechanism – with clear and transparent roles, processes, </w:t>
      </w:r>
      <w:proofErr w:type="gramStart"/>
      <w:r w:rsidRPr="00E45B80">
        <w:rPr>
          <w:rStyle w:val="eop"/>
          <w:rFonts w:ascii="Calibri" w:hAnsi="Calibri" w:cs="Calibri"/>
        </w:rPr>
        <w:t>tools</w:t>
      </w:r>
      <w:proofErr w:type="gramEnd"/>
      <w:r w:rsidRPr="00E45B80">
        <w:rPr>
          <w:rStyle w:val="eop"/>
          <w:rFonts w:ascii="Calibri" w:hAnsi="Calibri" w:cs="Calibri"/>
        </w:rPr>
        <w:t xml:space="preserve"> and structures around decision-making</w:t>
      </w:r>
    </w:p>
    <w:p w14:paraId="544F26E4" w14:textId="77777777" w:rsidR="00DB549A" w:rsidRPr="00E45B80" w:rsidRDefault="00DB549A" w:rsidP="00DB529F">
      <w:pPr>
        <w:pStyle w:val="BodyText"/>
        <w:numPr>
          <w:ilvl w:val="0"/>
          <w:numId w:val="46"/>
        </w:numPr>
        <w:spacing w:after="0"/>
        <w:rPr>
          <w:rStyle w:val="eop"/>
          <w:rFonts w:ascii="Calibri" w:hAnsi="Calibri" w:cs="Calibri"/>
        </w:rPr>
      </w:pPr>
      <w:r w:rsidRPr="00E45B80">
        <w:rPr>
          <w:rStyle w:val="eop"/>
          <w:rFonts w:ascii="Calibri" w:hAnsi="Calibri" w:cs="Calibri"/>
        </w:rPr>
        <w:t xml:space="preserve">Including actors from civil society affected by the initiative in the governance – alongside other organisational </w:t>
      </w:r>
      <w:proofErr w:type="gramStart"/>
      <w:r w:rsidRPr="00E45B80">
        <w:rPr>
          <w:rStyle w:val="eop"/>
          <w:rFonts w:ascii="Calibri" w:hAnsi="Calibri" w:cs="Calibri"/>
        </w:rPr>
        <w:t>actors</w:t>
      </w:r>
      <w:proofErr w:type="gramEnd"/>
      <w:r w:rsidRPr="00E45B80">
        <w:rPr>
          <w:rStyle w:val="eop"/>
          <w:rFonts w:ascii="Calibri" w:hAnsi="Calibri" w:cs="Calibri"/>
        </w:rPr>
        <w:t xml:space="preserve"> </w:t>
      </w:r>
    </w:p>
    <w:p w14:paraId="7B93D609" w14:textId="77777777" w:rsidR="00DB549A" w:rsidRPr="00E45B80" w:rsidRDefault="00DB549A" w:rsidP="00DB529F">
      <w:pPr>
        <w:pStyle w:val="BodyText"/>
        <w:numPr>
          <w:ilvl w:val="0"/>
          <w:numId w:val="46"/>
        </w:numPr>
        <w:spacing w:after="0"/>
        <w:rPr>
          <w:rStyle w:val="eop"/>
          <w:rFonts w:ascii="Calibri" w:hAnsi="Calibri" w:cs="Calibri"/>
        </w:rPr>
      </w:pPr>
      <w:r w:rsidRPr="00E45B80">
        <w:rPr>
          <w:rStyle w:val="eop"/>
          <w:rFonts w:ascii="Calibri" w:hAnsi="Calibri" w:cs="Calibri"/>
        </w:rPr>
        <w:t xml:space="preserve">Appointing a clear, independent and skilled leader that instils trust and supports contributions, facilitating </w:t>
      </w:r>
      <w:proofErr w:type="gramStart"/>
      <w:r w:rsidRPr="00E45B80">
        <w:rPr>
          <w:rStyle w:val="eop"/>
          <w:rFonts w:ascii="Calibri" w:hAnsi="Calibri" w:cs="Calibri"/>
        </w:rPr>
        <w:t>collaboration</w:t>
      </w:r>
      <w:proofErr w:type="gramEnd"/>
    </w:p>
    <w:p w14:paraId="718715F8" w14:textId="73EF878C" w:rsidR="00DB549A" w:rsidRPr="00E45B80" w:rsidRDefault="00DB549A" w:rsidP="00DB529F">
      <w:pPr>
        <w:pStyle w:val="BodyText"/>
        <w:numPr>
          <w:ilvl w:val="0"/>
          <w:numId w:val="46"/>
        </w:numPr>
        <w:spacing w:after="0"/>
        <w:rPr>
          <w:rStyle w:val="eop"/>
          <w:rFonts w:ascii="Calibri" w:hAnsi="Calibri" w:cs="Calibri"/>
        </w:rPr>
      </w:pPr>
      <w:r w:rsidRPr="00E45B80">
        <w:rPr>
          <w:rStyle w:val="eop"/>
          <w:rFonts w:ascii="Calibri" w:hAnsi="Calibri" w:cs="Calibri"/>
        </w:rPr>
        <w:t>Establishing mechanisms th</w:t>
      </w:r>
      <w:r w:rsidR="00380738" w:rsidRPr="00E45B80">
        <w:rPr>
          <w:rStyle w:val="eop"/>
          <w:rFonts w:ascii="Calibri" w:hAnsi="Calibri" w:cs="Calibri"/>
        </w:rPr>
        <w:t>at</w:t>
      </w:r>
      <w:r w:rsidRPr="00E45B80">
        <w:rPr>
          <w:rStyle w:val="eop"/>
          <w:rFonts w:ascii="Calibri" w:hAnsi="Calibri" w:cs="Calibri"/>
        </w:rPr>
        <w:t xml:space="preserve"> enable the group to have the capacity to act, through procedural and institutional arrangements, leadership, knowledge and </w:t>
      </w:r>
      <w:proofErr w:type="gramStart"/>
      <w:r w:rsidRPr="00E45B80">
        <w:rPr>
          <w:rStyle w:val="eop"/>
          <w:rFonts w:ascii="Calibri" w:hAnsi="Calibri" w:cs="Calibri"/>
        </w:rPr>
        <w:t>resources</w:t>
      </w:r>
      <w:proofErr w:type="gramEnd"/>
    </w:p>
    <w:p w14:paraId="6662D14A" w14:textId="277001A8" w:rsidR="00DB549A" w:rsidRPr="00E45B80" w:rsidRDefault="00C472D2" w:rsidP="00DB529F">
      <w:pPr>
        <w:pStyle w:val="BodyText"/>
        <w:numPr>
          <w:ilvl w:val="0"/>
          <w:numId w:val="46"/>
        </w:numPr>
        <w:rPr>
          <w:rStyle w:val="eop"/>
          <w:rFonts w:ascii="Calibri" w:hAnsi="Calibri" w:cs="Calibri"/>
          <w:shd w:val="clear" w:color="auto" w:fill="FFFFFF"/>
        </w:rPr>
      </w:pPr>
      <w:r w:rsidRPr="00E45B80">
        <w:rPr>
          <w:rStyle w:val="eop"/>
          <w:rFonts w:ascii="Calibri" w:hAnsi="Calibri" w:cs="Calibri"/>
          <w:shd w:val="clear" w:color="auto" w:fill="FFFFFF"/>
        </w:rPr>
        <w:t>Providing</w:t>
      </w:r>
      <w:r w:rsidR="00DB549A" w:rsidRPr="00E45B80">
        <w:rPr>
          <w:rStyle w:val="eop"/>
          <w:rFonts w:ascii="Calibri" w:hAnsi="Calibri" w:cs="Calibri"/>
          <w:shd w:val="clear" w:color="auto" w:fill="FFFFFF"/>
        </w:rPr>
        <w:t xml:space="preserve"> a realistic timeframe to establish and implement the arrangement.</w:t>
      </w:r>
    </w:p>
    <w:p w14:paraId="3BDD3936" w14:textId="6BCCA5A9" w:rsidR="00DB549A" w:rsidRPr="00E45B80" w:rsidRDefault="00DB549A" w:rsidP="00B7365F">
      <w:pPr>
        <w:pStyle w:val="BodyText"/>
        <w:rPr>
          <w:rFonts w:ascii="Calibri" w:hAnsi="Calibri" w:cs="Calibri"/>
          <w:color w:val="000000" w:themeColor="text1"/>
          <w:sz w:val="20"/>
          <w:szCs w:val="20"/>
        </w:rPr>
      </w:pPr>
      <w:r w:rsidRPr="00E45B80">
        <w:rPr>
          <w:rFonts w:ascii="Calibri" w:hAnsi="Calibri" w:cs="Calibri"/>
          <w:color w:val="000000" w:themeColor="text1"/>
        </w:rPr>
        <w:t>Barriers to establishing effective collaborative governance arrangements include the lack of leadership, representation, engagement, supporting programs, and continuity of members.</w:t>
      </w:r>
    </w:p>
    <w:p w14:paraId="0C03C762" w14:textId="179B1DAB" w:rsidR="00DB549A" w:rsidRPr="00E45B80" w:rsidRDefault="00DB549A" w:rsidP="00E5507C">
      <w:pPr>
        <w:pStyle w:val="BodyText"/>
        <w:rPr>
          <w:rStyle w:val="eop"/>
          <w:rFonts w:ascii="Calibri" w:hAnsi="Calibri" w:cs="Calibri"/>
        </w:rPr>
      </w:pPr>
      <w:r w:rsidRPr="00E45B80">
        <w:rPr>
          <w:rStyle w:val="eop"/>
          <w:rFonts w:ascii="Calibri" w:hAnsi="Calibri" w:cs="Calibri"/>
          <w:b/>
          <w:bCs/>
          <w:shd w:val="clear" w:color="auto" w:fill="FFFFFF"/>
        </w:rPr>
        <w:t xml:space="preserve">Implementing collaborative governance </w:t>
      </w:r>
    </w:p>
    <w:p w14:paraId="0804C1CA" w14:textId="77777777" w:rsidR="00DB549A" w:rsidRPr="00E45B80" w:rsidRDefault="00DB549A" w:rsidP="00DB549A">
      <w:pPr>
        <w:pStyle w:val="BodyText"/>
        <w:rPr>
          <w:rFonts w:ascii="Calibri" w:hAnsi="Calibri" w:cs="Calibri"/>
          <w:sz w:val="21"/>
          <w:szCs w:val="21"/>
          <w:lang w:eastAsia="en-GB"/>
        </w:rPr>
      </w:pPr>
      <w:r w:rsidRPr="00E45B80">
        <w:rPr>
          <w:rFonts w:ascii="Calibri" w:hAnsi="Calibri" w:cs="Calibri"/>
          <w:noProof/>
          <w:sz w:val="21"/>
          <w:szCs w:val="21"/>
          <w:lang w:eastAsia="en-GB"/>
        </w:rPr>
        <w:drawing>
          <wp:inline distT="0" distB="0" distL="0" distR="0" wp14:anchorId="2529A650" wp14:editId="4A95A743">
            <wp:extent cx="5486400" cy="686799"/>
            <wp:effectExtent l="0" t="0" r="3810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98B04ED" w14:textId="77777777" w:rsidR="00DB549A" w:rsidRPr="00E45B80" w:rsidRDefault="00DB549A" w:rsidP="00DB549A">
      <w:pPr>
        <w:pStyle w:val="BodyText"/>
        <w:rPr>
          <w:rStyle w:val="normaltextrun"/>
          <w:rFonts w:ascii="Calibri" w:hAnsi="Calibri" w:cs="Calibri"/>
          <w:shd w:val="clear" w:color="auto" w:fill="FFFFFF"/>
        </w:rPr>
      </w:pPr>
      <w:r w:rsidRPr="00E45B80">
        <w:rPr>
          <w:rStyle w:val="normaltextrun"/>
          <w:rFonts w:ascii="Calibri" w:hAnsi="Calibri" w:cs="Calibri"/>
          <w:shd w:val="clear" w:color="auto" w:fill="FFFFFF"/>
        </w:rPr>
        <w:t xml:space="preserve">Once an agreement is established, the review found different actions are required at the strategic and operational level to ensure the arrangement is implemented and is effective. </w:t>
      </w:r>
    </w:p>
    <w:p w14:paraId="7426A751" w14:textId="77777777" w:rsidR="00DB549A" w:rsidRPr="00E45B80" w:rsidRDefault="00DB549A" w:rsidP="00DB549A">
      <w:pPr>
        <w:pStyle w:val="BodyText"/>
        <w:spacing w:after="0" w:line="240" w:lineRule="auto"/>
        <w:rPr>
          <w:rStyle w:val="normaltextrun"/>
          <w:rFonts w:ascii="Calibri" w:hAnsi="Calibri" w:cs="Calibri"/>
          <w:shd w:val="clear" w:color="auto" w:fill="FFFFFF"/>
        </w:rPr>
      </w:pPr>
      <w:r w:rsidRPr="00E45B80">
        <w:rPr>
          <w:rStyle w:val="normaltextrun"/>
          <w:rFonts w:ascii="Calibri" w:hAnsi="Calibri" w:cs="Calibri"/>
          <w:shd w:val="clear" w:color="auto" w:fill="FFFFFF"/>
        </w:rPr>
        <w:t xml:space="preserve">At the strategic level, this involves: </w:t>
      </w:r>
    </w:p>
    <w:p w14:paraId="09EDBB13" w14:textId="77777777" w:rsidR="00DB549A" w:rsidRPr="00E45B80" w:rsidRDefault="00DB549A" w:rsidP="00DB549A">
      <w:pPr>
        <w:pStyle w:val="BodyText"/>
        <w:spacing w:after="0" w:line="240" w:lineRule="auto"/>
        <w:rPr>
          <w:rFonts w:ascii="Calibri" w:hAnsi="Calibri" w:cs="Calibri"/>
          <w:color w:val="000000" w:themeColor="text1"/>
          <w:sz w:val="20"/>
          <w:szCs w:val="20"/>
          <w:u w:val="single"/>
        </w:rPr>
      </w:pPr>
    </w:p>
    <w:p w14:paraId="002E8A11" w14:textId="77777777" w:rsidR="00DB549A" w:rsidRPr="00E45B80" w:rsidRDefault="00DB549A" w:rsidP="00DB529F">
      <w:pPr>
        <w:pStyle w:val="BodyText"/>
        <w:numPr>
          <w:ilvl w:val="0"/>
          <w:numId w:val="46"/>
        </w:numPr>
        <w:spacing w:after="0"/>
        <w:rPr>
          <w:rStyle w:val="eop"/>
          <w:rFonts w:ascii="Calibri" w:hAnsi="Calibri" w:cs="Calibri"/>
        </w:rPr>
      </w:pPr>
      <w:r w:rsidRPr="00E45B80">
        <w:rPr>
          <w:rStyle w:val="eop"/>
          <w:rFonts w:ascii="Calibri" w:hAnsi="Calibri" w:cs="Calibri"/>
        </w:rPr>
        <w:t>Ensuring there is a joint understanding and commitment to the goals and scope (including accountability and desired outcomes)</w:t>
      </w:r>
    </w:p>
    <w:p w14:paraId="14737091" w14:textId="77777777" w:rsidR="00DB549A" w:rsidRPr="00E45B80" w:rsidRDefault="00DB549A" w:rsidP="00DB529F">
      <w:pPr>
        <w:pStyle w:val="BodyText"/>
        <w:numPr>
          <w:ilvl w:val="0"/>
          <w:numId w:val="46"/>
        </w:numPr>
        <w:spacing w:after="0"/>
        <w:rPr>
          <w:rStyle w:val="eop"/>
          <w:rFonts w:ascii="Calibri" w:hAnsi="Calibri" w:cs="Calibri"/>
        </w:rPr>
      </w:pPr>
      <w:r w:rsidRPr="00E45B80">
        <w:rPr>
          <w:rStyle w:val="eop"/>
          <w:rFonts w:ascii="Calibri" w:hAnsi="Calibri" w:cs="Calibri"/>
        </w:rPr>
        <w:t xml:space="preserve">Developing mutual understanding, </w:t>
      </w:r>
      <w:proofErr w:type="gramStart"/>
      <w:r w:rsidRPr="00E45B80">
        <w:rPr>
          <w:rStyle w:val="eop"/>
          <w:rFonts w:ascii="Calibri" w:hAnsi="Calibri" w:cs="Calibri"/>
        </w:rPr>
        <w:t>respect</w:t>
      </w:r>
      <w:proofErr w:type="gramEnd"/>
      <w:r w:rsidRPr="00E45B80">
        <w:rPr>
          <w:rStyle w:val="eop"/>
          <w:rFonts w:ascii="Calibri" w:hAnsi="Calibri" w:cs="Calibri"/>
        </w:rPr>
        <w:t xml:space="preserve"> and trust (accepting trust may vary)</w:t>
      </w:r>
    </w:p>
    <w:p w14:paraId="2BB21B9B" w14:textId="77777777" w:rsidR="00DB549A" w:rsidRPr="00E45B80" w:rsidRDefault="00DB549A" w:rsidP="00DB529F">
      <w:pPr>
        <w:pStyle w:val="BodyText"/>
        <w:numPr>
          <w:ilvl w:val="0"/>
          <w:numId w:val="46"/>
        </w:numPr>
        <w:spacing w:after="0"/>
        <w:rPr>
          <w:rStyle w:val="eop"/>
          <w:rFonts w:ascii="Calibri" w:hAnsi="Calibri" w:cs="Calibri"/>
        </w:rPr>
      </w:pPr>
      <w:r w:rsidRPr="00E45B80">
        <w:rPr>
          <w:rStyle w:val="eop"/>
          <w:rFonts w:ascii="Calibri" w:hAnsi="Calibri" w:cs="Calibri"/>
        </w:rPr>
        <w:t xml:space="preserve">Identifying strategies to build trust, including by learning, sharing information and resources, and being </w:t>
      </w:r>
      <w:proofErr w:type="gramStart"/>
      <w:r w:rsidRPr="00E45B80">
        <w:rPr>
          <w:rStyle w:val="eop"/>
          <w:rFonts w:ascii="Calibri" w:hAnsi="Calibri" w:cs="Calibri"/>
        </w:rPr>
        <w:t>transparent</w:t>
      </w:r>
      <w:proofErr w:type="gramEnd"/>
    </w:p>
    <w:p w14:paraId="6AD9E29A" w14:textId="77777777" w:rsidR="00DB549A" w:rsidRPr="00E45B80" w:rsidRDefault="00DB549A" w:rsidP="00DB529F">
      <w:pPr>
        <w:pStyle w:val="BodyText"/>
        <w:numPr>
          <w:ilvl w:val="0"/>
          <w:numId w:val="46"/>
        </w:numPr>
        <w:spacing w:after="0"/>
        <w:rPr>
          <w:rStyle w:val="eop"/>
          <w:rFonts w:ascii="Calibri" w:hAnsi="Calibri" w:cs="Calibri"/>
        </w:rPr>
      </w:pPr>
      <w:r w:rsidRPr="00E45B80">
        <w:rPr>
          <w:rStyle w:val="eop"/>
          <w:rFonts w:ascii="Calibri" w:hAnsi="Calibri" w:cs="Calibri"/>
        </w:rPr>
        <w:t xml:space="preserve">Ensuring there is a joint understanding of commonalities and differences between collaborators, including different organisational </w:t>
      </w:r>
      <w:proofErr w:type="gramStart"/>
      <w:r w:rsidRPr="00E45B80">
        <w:rPr>
          <w:rStyle w:val="eop"/>
          <w:rFonts w:ascii="Calibri" w:hAnsi="Calibri" w:cs="Calibri"/>
        </w:rPr>
        <w:t>cultures</w:t>
      </w:r>
      <w:proofErr w:type="gramEnd"/>
    </w:p>
    <w:p w14:paraId="43D7236F" w14:textId="77777777" w:rsidR="00DB549A" w:rsidRPr="00E45B80" w:rsidRDefault="00DB549A" w:rsidP="00DB529F">
      <w:pPr>
        <w:pStyle w:val="BodyText"/>
        <w:numPr>
          <w:ilvl w:val="0"/>
          <w:numId w:val="46"/>
        </w:numPr>
        <w:spacing w:after="0"/>
        <w:rPr>
          <w:rStyle w:val="eop"/>
          <w:rFonts w:ascii="Calibri" w:hAnsi="Calibri" w:cs="Calibri"/>
        </w:rPr>
      </w:pPr>
      <w:r w:rsidRPr="00E45B80">
        <w:rPr>
          <w:rStyle w:val="eop"/>
          <w:rFonts w:ascii="Calibri" w:hAnsi="Calibri" w:cs="Calibri"/>
        </w:rPr>
        <w:t>Reflecting on the strengths and weaknesses of arrangement and adapting to changes in the operating environment to sustain the arrangement over the long-term</w:t>
      </w:r>
    </w:p>
    <w:p w14:paraId="2F772BF9" w14:textId="548E31C5" w:rsidR="00DB549A" w:rsidRPr="00E45B80" w:rsidRDefault="00DB549A" w:rsidP="00DB529F">
      <w:pPr>
        <w:pStyle w:val="BodyText"/>
        <w:numPr>
          <w:ilvl w:val="0"/>
          <w:numId w:val="46"/>
        </w:numPr>
        <w:rPr>
          <w:rStyle w:val="eop"/>
          <w:rFonts w:ascii="Calibri" w:hAnsi="Calibri" w:cs="Calibri"/>
          <w:shd w:val="clear" w:color="auto" w:fill="FFFFFF"/>
        </w:rPr>
      </w:pPr>
      <w:r w:rsidRPr="00E45B80">
        <w:rPr>
          <w:rStyle w:val="eop"/>
          <w:rFonts w:ascii="Calibri" w:hAnsi="Calibri" w:cs="Calibri"/>
          <w:shd w:val="clear" w:color="auto" w:fill="FFFFFF"/>
        </w:rPr>
        <w:lastRenderedPageBreak/>
        <w:t>Supporting the arrangement to deliver and sustain collective action</w:t>
      </w:r>
      <w:r w:rsidR="0046235A" w:rsidRPr="00E45B80">
        <w:rPr>
          <w:rStyle w:val="eop"/>
          <w:rFonts w:ascii="Calibri" w:hAnsi="Calibri" w:cs="Calibri"/>
          <w:shd w:val="clear" w:color="auto" w:fill="FFFFFF"/>
        </w:rPr>
        <w:t>.</w:t>
      </w:r>
    </w:p>
    <w:p w14:paraId="4A79F7F4" w14:textId="2B08C2A4" w:rsidR="00DB549A" w:rsidRPr="00E45B80" w:rsidRDefault="00DB549A" w:rsidP="00B7365F">
      <w:pPr>
        <w:pStyle w:val="BodyText"/>
        <w:rPr>
          <w:rStyle w:val="eop"/>
          <w:rFonts w:ascii="Calibri" w:hAnsi="Calibri" w:cs="Calibri"/>
          <w:shd w:val="clear" w:color="auto" w:fill="FFFFFF"/>
        </w:rPr>
      </w:pPr>
      <w:r w:rsidRPr="00E45B80">
        <w:rPr>
          <w:rStyle w:val="eop"/>
          <w:rFonts w:ascii="Calibri" w:hAnsi="Calibri" w:cs="Calibri"/>
          <w:shd w:val="clear" w:color="auto" w:fill="FFFFFF"/>
        </w:rPr>
        <w:t xml:space="preserve">At the operational level (in terms of diagnosis, design, </w:t>
      </w:r>
      <w:proofErr w:type="gramStart"/>
      <w:r w:rsidRPr="00E45B80">
        <w:rPr>
          <w:rStyle w:val="eop"/>
          <w:rFonts w:ascii="Calibri" w:hAnsi="Calibri" w:cs="Calibri"/>
          <w:shd w:val="clear" w:color="auto" w:fill="FFFFFF"/>
        </w:rPr>
        <w:t>implementation</w:t>
      </w:r>
      <w:proofErr w:type="gramEnd"/>
      <w:r w:rsidRPr="00E45B80">
        <w:rPr>
          <w:rStyle w:val="eop"/>
          <w:rFonts w:ascii="Calibri" w:hAnsi="Calibri" w:cs="Calibri"/>
          <w:shd w:val="clear" w:color="auto" w:fill="FFFFFF"/>
        </w:rPr>
        <w:t xml:space="preserve"> and assessment), this involves:</w:t>
      </w:r>
    </w:p>
    <w:p w14:paraId="442A3690" w14:textId="77777777" w:rsidR="00DB549A" w:rsidRPr="00E45B80" w:rsidRDefault="00DB549A" w:rsidP="00DB529F">
      <w:pPr>
        <w:pStyle w:val="BodyText"/>
        <w:numPr>
          <w:ilvl w:val="0"/>
          <w:numId w:val="46"/>
        </w:numPr>
        <w:spacing w:after="0"/>
        <w:rPr>
          <w:rStyle w:val="eop"/>
          <w:rFonts w:ascii="Calibri" w:hAnsi="Calibri" w:cs="Calibri"/>
        </w:rPr>
      </w:pPr>
      <w:r w:rsidRPr="00E45B80">
        <w:rPr>
          <w:rStyle w:val="eop"/>
          <w:rFonts w:ascii="Calibri" w:hAnsi="Calibri" w:cs="Calibri"/>
        </w:rPr>
        <w:t xml:space="preserve">Developing a theory of change. This involves a process of discovery, definition, deliberation and determination – leading to a shared theory of change/action or strategy (including measures of success) – fed by, and leading to, trust, understanding, legitimacy and </w:t>
      </w:r>
      <w:proofErr w:type="gramStart"/>
      <w:r w:rsidRPr="00E45B80">
        <w:rPr>
          <w:rStyle w:val="eop"/>
          <w:rFonts w:ascii="Calibri" w:hAnsi="Calibri" w:cs="Calibri"/>
        </w:rPr>
        <w:t>commitment</w:t>
      </w:r>
      <w:proofErr w:type="gramEnd"/>
    </w:p>
    <w:p w14:paraId="227C13DF" w14:textId="77777777" w:rsidR="00DB549A" w:rsidRPr="00E45B80" w:rsidRDefault="00DB549A" w:rsidP="00DB529F">
      <w:pPr>
        <w:pStyle w:val="BodyText"/>
        <w:numPr>
          <w:ilvl w:val="0"/>
          <w:numId w:val="46"/>
        </w:numPr>
        <w:spacing w:after="0"/>
        <w:rPr>
          <w:rStyle w:val="eop"/>
          <w:rFonts w:ascii="Calibri" w:hAnsi="Calibri" w:cs="Calibri"/>
        </w:rPr>
      </w:pPr>
      <w:r w:rsidRPr="00E45B80">
        <w:rPr>
          <w:rStyle w:val="eop"/>
          <w:rFonts w:ascii="Calibri" w:hAnsi="Calibri" w:cs="Calibri"/>
        </w:rPr>
        <w:t>Having repeated, face-to-face dialogue and communication, leading to trust-building, commitment to process, and a shared understanding</w:t>
      </w:r>
    </w:p>
    <w:p w14:paraId="0D131886" w14:textId="77777777" w:rsidR="00DB549A" w:rsidRPr="00E45B80" w:rsidRDefault="00DB549A" w:rsidP="00DB529F">
      <w:pPr>
        <w:pStyle w:val="BodyText"/>
        <w:numPr>
          <w:ilvl w:val="0"/>
          <w:numId w:val="46"/>
        </w:numPr>
        <w:spacing w:after="0"/>
        <w:rPr>
          <w:rStyle w:val="eop"/>
          <w:rFonts w:ascii="Calibri" w:hAnsi="Calibri" w:cs="Calibri"/>
        </w:rPr>
      </w:pPr>
      <w:r w:rsidRPr="00E45B80">
        <w:rPr>
          <w:rStyle w:val="eop"/>
          <w:rFonts w:ascii="Calibri" w:hAnsi="Calibri" w:cs="Calibri"/>
        </w:rPr>
        <w:t xml:space="preserve">Having support from an intermediary (backbone support organisation), which is able to coordinate reinforcing activities across </w:t>
      </w:r>
      <w:proofErr w:type="gramStart"/>
      <w:r w:rsidRPr="00E45B80">
        <w:rPr>
          <w:rStyle w:val="eop"/>
          <w:rFonts w:ascii="Calibri" w:hAnsi="Calibri" w:cs="Calibri"/>
        </w:rPr>
        <w:t>organisations</w:t>
      </w:r>
      <w:proofErr w:type="gramEnd"/>
    </w:p>
    <w:p w14:paraId="30A07D3C" w14:textId="77777777" w:rsidR="00DB549A" w:rsidRPr="00E45B80" w:rsidRDefault="00DB549A" w:rsidP="00DB529F">
      <w:pPr>
        <w:pStyle w:val="BodyText"/>
        <w:numPr>
          <w:ilvl w:val="0"/>
          <w:numId w:val="46"/>
        </w:numPr>
        <w:spacing w:after="0"/>
        <w:rPr>
          <w:rStyle w:val="eop"/>
          <w:rFonts w:ascii="Calibri" w:hAnsi="Calibri" w:cs="Calibri"/>
        </w:rPr>
      </w:pPr>
      <w:r w:rsidRPr="00E45B80">
        <w:rPr>
          <w:rStyle w:val="eop"/>
          <w:rFonts w:ascii="Calibri" w:hAnsi="Calibri" w:cs="Calibri"/>
        </w:rPr>
        <w:t xml:space="preserve">Developing additional processes, such as co-creation, to drive innovative </w:t>
      </w:r>
      <w:proofErr w:type="gramStart"/>
      <w:r w:rsidRPr="00E45B80">
        <w:rPr>
          <w:rStyle w:val="eop"/>
          <w:rFonts w:ascii="Calibri" w:hAnsi="Calibri" w:cs="Calibri"/>
        </w:rPr>
        <w:t>outcomes</w:t>
      </w:r>
      <w:proofErr w:type="gramEnd"/>
    </w:p>
    <w:p w14:paraId="17F13540" w14:textId="77777777" w:rsidR="00DB549A" w:rsidRPr="00E45B80" w:rsidRDefault="00DB549A" w:rsidP="00DB529F">
      <w:pPr>
        <w:pStyle w:val="BodyText"/>
        <w:numPr>
          <w:ilvl w:val="0"/>
          <w:numId w:val="46"/>
        </w:numPr>
        <w:spacing w:after="0"/>
        <w:rPr>
          <w:rStyle w:val="eop"/>
          <w:rFonts w:ascii="Calibri" w:hAnsi="Calibri" w:cs="Calibri"/>
        </w:rPr>
      </w:pPr>
      <w:r w:rsidRPr="00E45B80">
        <w:rPr>
          <w:rStyle w:val="eop"/>
          <w:rFonts w:ascii="Calibri" w:hAnsi="Calibri" w:cs="Calibri"/>
        </w:rPr>
        <w:t xml:space="preserve">Establishing an accountable evaluation system that tracks inputs, processes and outcomes, and provides assurance back to </w:t>
      </w:r>
      <w:proofErr w:type="gramStart"/>
      <w:r w:rsidRPr="00E45B80">
        <w:rPr>
          <w:rStyle w:val="eop"/>
          <w:rFonts w:ascii="Calibri" w:hAnsi="Calibri" w:cs="Calibri"/>
        </w:rPr>
        <w:t>bureaucracies</w:t>
      </w:r>
      <w:proofErr w:type="gramEnd"/>
    </w:p>
    <w:p w14:paraId="1B94928C" w14:textId="77777777" w:rsidR="00DB549A" w:rsidRPr="00E45B80" w:rsidRDefault="00DB549A" w:rsidP="00DB529F">
      <w:pPr>
        <w:pStyle w:val="BodyText"/>
        <w:numPr>
          <w:ilvl w:val="0"/>
          <w:numId w:val="46"/>
        </w:numPr>
        <w:rPr>
          <w:rStyle w:val="eop"/>
          <w:rFonts w:ascii="Calibri" w:hAnsi="Calibri" w:cs="Calibri"/>
          <w:shd w:val="clear" w:color="auto" w:fill="FFFFFF"/>
        </w:rPr>
      </w:pPr>
      <w:r w:rsidRPr="00E45B80">
        <w:rPr>
          <w:rStyle w:val="eop"/>
          <w:rFonts w:ascii="Calibri" w:hAnsi="Calibri" w:cs="Calibri"/>
          <w:shd w:val="clear" w:color="auto" w:fill="FFFFFF"/>
        </w:rPr>
        <w:t>Communicating accomplishments as early as possible.</w:t>
      </w:r>
    </w:p>
    <w:p w14:paraId="3D6C37F7" w14:textId="4E7C0A48" w:rsidR="00DB549A" w:rsidRPr="00E45B80" w:rsidRDefault="00DB549A" w:rsidP="00DB549A">
      <w:pPr>
        <w:pStyle w:val="BodyText"/>
        <w:rPr>
          <w:rFonts w:ascii="Calibri" w:hAnsi="Calibri" w:cs="Calibri"/>
          <w:color w:val="000000" w:themeColor="text1"/>
        </w:rPr>
      </w:pPr>
      <w:r w:rsidRPr="00E45B80">
        <w:rPr>
          <w:rFonts w:ascii="Calibri" w:hAnsi="Calibri" w:cs="Calibri"/>
          <w:color w:val="000000" w:themeColor="text1"/>
        </w:rPr>
        <w:t>The key barriers identified to implementing collaborative governance arrangements relate to the lack of time and resources, lack of trust, limitations of consensus building, particularly for contentious issues</w:t>
      </w:r>
      <w:r w:rsidR="00C924EB" w:rsidRPr="00E45B80">
        <w:rPr>
          <w:rFonts w:ascii="Calibri" w:hAnsi="Calibri" w:cs="Calibri"/>
          <w:color w:val="000000" w:themeColor="text1"/>
        </w:rPr>
        <w:t>,</w:t>
      </w:r>
      <w:r w:rsidRPr="00E45B80">
        <w:rPr>
          <w:rFonts w:ascii="Calibri" w:hAnsi="Calibri" w:cs="Calibri"/>
          <w:color w:val="000000" w:themeColor="text1"/>
        </w:rPr>
        <w:t xml:space="preserve"> being reactive rather than proactive, lacking in focus, or having difficulty in addressing complex issues. </w:t>
      </w:r>
    </w:p>
    <w:p w14:paraId="083EC622" w14:textId="77777777" w:rsidR="00DB549A" w:rsidRPr="00E45B80" w:rsidRDefault="00DB549A" w:rsidP="00DB529F">
      <w:pPr>
        <w:pStyle w:val="BodyText"/>
        <w:rPr>
          <w:rStyle w:val="eop"/>
          <w:rFonts w:ascii="Calibri" w:hAnsi="Calibri" w:cs="Calibri"/>
          <w:b/>
          <w:bCs/>
          <w:shd w:val="clear" w:color="auto" w:fill="FFFFFF"/>
        </w:rPr>
      </w:pPr>
      <w:r w:rsidRPr="00E45B80">
        <w:rPr>
          <w:rStyle w:val="eop"/>
          <w:rFonts w:ascii="Calibri" w:hAnsi="Calibri" w:cs="Calibri"/>
          <w:b/>
          <w:bCs/>
          <w:shd w:val="clear" w:color="auto" w:fill="FFFFFF"/>
        </w:rPr>
        <w:t>Identifying and reporting outcomes from collaborative governance</w:t>
      </w:r>
    </w:p>
    <w:p w14:paraId="1EE3DB35" w14:textId="77777777" w:rsidR="00DB549A" w:rsidRPr="00E45B80" w:rsidRDefault="00DB549A" w:rsidP="00DB549A">
      <w:pPr>
        <w:pStyle w:val="BodyText"/>
        <w:rPr>
          <w:rFonts w:ascii="Calibri" w:hAnsi="Calibri" w:cs="Calibri"/>
          <w:sz w:val="21"/>
          <w:szCs w:val="21"/>
          <w:lang w:eastAsia="en-GB"/>
        </w:rPr>
      </w:pPr>
      <w:r w:rsidRPr="00E45B80">
        <w:rPr>
          <w:rFonts w:ascii="Calibri" w:hAnsi="Calibri" w:cs="Calibri"/>
          <w:noProof/>
          <w:sz w:val="21"/>
          <w:szCs w:val="21"/>
          <w:lang w:eastAsia="en-GB"/>
        </w:rPr>
        <w:drawing>
          <wp:inline distT="0" distB="0" distL="0" distR="0" wp14:anchorId="6738263F" wp14:editId="7020368B">
            <wp:extent cx="5486400" cy="686799"/>
            <wp:effectExtent l="0" t="0" r="3810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65D5599" w14:textId="1AD4392F" w:rsidR="00DB549A" w:rsidRPr="00E45B80" w:rsidRDefault="00DB549A" w:rsidP="00DB549A">
      <w:pPr>
        <w:pStyle w:val="BodyText"/>
        <w:rPr>
          <w:rFonts w:ascii="Calibri" w:hAnsi="Calibri" w:cs="Calibri"/>
        </w:rPr>
      </w:pPr>
      <w:r w:rsidRPr="00E45B80">
        <w:rPr>
          <w:rFonts w:ascii="Calibri" w:hAnsi="Calibri" w:cs="Calibri"/>
        </w:rPr>
        <w:t xml:space="preserve">The review showed the range of potential outcomes of collaborative governance can be varied, intentional, unintentional, measurable, unmeasurable, positive, negative, </w:t>
      </w:r>
      <w:proofErr w:type="gramStart"/>
      <w:r w:rsidRPr="00E45B80">
        <w:rPr>
          <w:rFonts w:ascii="Calibri" w:hAnsi="Calibri" w:cs="Calibri"/>
        </w:rPr>
        <w:t>short-term</w:t>
      </w:r>
      <w:proofErr w:type="gramEnd"/>
      <w:r w:rsidRPr="00E45B80">
        <w:rPr>
          <w:rFonts w:ascii="Calibri" w:hAnsi="Calibri" w:cs="Calibri"/>
        </w:rPr>
        <w:t xml:space="preserve"> and long-term. Ultimately, the test of whether collaborative governance is successful and increases public value is whether it achieves better policies or programs than would have been the case if decisions had been made by government on its own. However, this is difficult to determine given there is rarely a counter-factual or benchmark. Outcomes from specific actions include:</w:t>
      </w:r>
    </w:p>
    <w:p w14:paraId="65A9A426" w14:textId="77777777" w:rsidR="00DB549A" w:rsidRPr="00E45B80" w:rsidRDefault="00DB549A" w:rsidP="00DB529F">
      <w:pPr>
        <w:pStyle w:val="BodyText"/>
        <w:numPr>
          <w:ilvl w:val="0"/>
          <w:numId w:val="46"/>
        </w:numPr>
        <w:spacing w:after="0"/>
        <w:rPr>
          <w:rStyle w:val="eop"/>
          <w:rFonts w:ascii="Calibri" w:hAnsi="Calibri" w:cs="Calibri"/>
          <w:shd w:val="clear" w:color="auto" w:fill="FFFFFF"/>
        </w:rPr>
      </w:pPr>
      <w:r w:rsidRPr="00E45B80">
        <w:rPr>
          <w:rStyle w:val="eop"/>
          <w:rFonts w:ascii="Calibri" w:hAnsi="Calibri" w:cs="Calibri"/>
          <w:shd w:val="clear" w:color="auto" w:fill="FFFFFF"/>
        </w:rPr>
        <w:t xml:space="preserve">Strategic plans and theories of change/action </w:t>
      </w:r>
      <w:proofErr w:type="gramStart"/>
      <w:r w:rsidRPr="00E45B80">
        <w:rPr>
          <w:rStyle w:val="eop"/>
          <w:rFonts w:ascii="Calibri" w:hAnsi="Calibri" w:cs="Calibri"/>
          <w:shd w:val="clear" w:color="auto" w:fill="FFFFFF"/>
        </w:rPr>
        <w:t>agreed</w:t>
      </w:r>
      <w:proofErr w:type="gramEnd"/>
    </w:p>
    <w:p w14:paraId="380B3047" w14:textId="4460DA53" w:rsidR="00DB549A" w:rsidRPr="00E45B80" w:rsidRDefault="00DB549A" w:rsidP="00DB529F">
      <w:pPr>
        <w:pStyle w:val="BodyText"/>
        <w:numPr>
          <w:ilvl w:val="0"/>
          <w:numId w:val="46"/>
        </w:numPr>
        <w:rPr>
          <w:rFonts w:ascii="Calibri" w:hAnsi="Calibri" w:cs="Calibri"/>
          <w:shd w:val="clear" w:color="auto" w:fill="FFFFFF"/>
        </w:rPr>
      </w:pPr>
      <w:r w:rsidRPr="00E45B80">
        <w:rPr>
          <w:rStyle w:val="eop"/>
          <w:rFonts w:ascii="Calibri" w:hAnsi="Calibri" w:cs="Calibri"/>
          <w:shd w:val="clear" w:color="auto" w:fill="FFFFFF"/>
        </w:rPr>
        <w:t xml:space="preserve">Short, </w:t>
      </w:r>
      <w:proofErr w:type="gramStart"/>
      <w:r w:rsidRPr="00E45B80">
        <w:rPr>
          <w:rStyle w:val="eop"/>
          <w:rFonts w:ascii="Calibri" w:hAnsi="Calibri" w:cs="Calibri"/>
          <w:shd w:val="clear" w:color="auto" w:fill="FFFFFF"/>
        </w:rPr>
        <w:t>medium</w:t>
      </w:r>
      <w:proofErr w:type="gramEnd"/>
      <w:r w:rsidRPr="00E45B80">
        <w:rPr>
          <w:rStyle w:val="eop"/>
          <w:rFonts w:ascii="Calibri" w:hAnsi="Calibri" w:cs="Calibri"/>
          <w:shd w:val="clear" w:color="auto" w:fill="FFFFFF"/>
        </w:rPr>
        <w:t xml:space="preserve"> and long-term outcomes ‘on the ground’ that have occurred due to the collaborative arrangement (intentional or otherwise)</w:t>
      </w:r>
      <w:r w:rsidR="00F21926" w:rsidRPr="00E45B80">
        <w:rPr>
          <w:rStyle w:val="eop"/>
          <w:rFonts w:ascii="Calibri" w:hAnsi="Calibri" w:cs="Calibri"/>
          <w:shd w:val="clear" w:color="auto" w:fill="FFFFFF"/>
        </w:rPr>
        <w:t>.</w:t>
      </w:r>
    </w:p>
    <w:p w14:paraId="2047F1E8" w14:textId="77777777" w:rsidR="00DB549A" w:rsidRPr="00E45B80" w:rsidRDefault="00DB549A" w:rsidP="00DB549A">
      <w:pPr>
        <w:pStyle w:val="BodyText"/>
        <w:rPr>
          <w:rFonts w:ascii="Calibri" w:hAnsi="Calibri" w:cs="Calibri"/>
        </w:rPr>
      </w:pPr>
      <w:r w:rsidRPr="00E45B80">
        <w:rPr>
          <w:rFonts w:ascii="Calibri" w:hAnsi="Calibri" w:cs="Calibri"/>
        </w:rPr>
        <w:t xml:space="preserve">Collaborative governance can also have other outcomes related to the process of collaboration. The process may redress power, </w:t>
      </w:r>
      <w:proofErr w:type="gramStart"/>
      <w:r w:rsidRPr="00E45B80">
        <w:rPr>
          <w:rFonts w:ascii="Calibri" w:hAnsi="Calibri" w:cs="Calibri"/>
        </w:rPr>
        <w:t>information</w:t>
      </w:r>
      <w:proofErr w:type="gramEnd"/>
      <w:r w:rsidRPr="00E45B80">
        <w:rPr>
          <w:rFonts w:ascii="Calibri" w:hAnsi="Calibri" w:cs="Calibri"/>
        </w:rPr>
        <w:t xml:space="preserve"> and resource imbalances. The process may result in improved relationships, understanding and accountability and increase trust in the government or service system, and willingness to engage in future collaborative exercises between communities and government and with different services or sectors.</w:t>
      </w:r>
    </w:p>
    <w:p w14:paraId="03180A28" w14:textId="77777777" w:rsidR="00DB549A" w:rsidRPr="00E45B80" w:rsidRDefault="00DB549A" w:rsidP="00DB549A">
      <w:pPr>
        <w:pStyle w:val="BodyText"/>
        <w:rPr>
          <w:rStyle w:val="normaltextrun"/>
          <w:rFonts w:ascii="Calibri" w:hAnsi="Calibri" w:cs="Calibri"/>
        </w:rPr>
      </w:pPr>
      <w:r w:rsidRPr="00E45B80">
        <w:rPr>
          <w:rFonts w:ascii="Calibri" w:hAnsi="Calibri" w:cs="Calibri"/>
          <w:color w:val="000000" w:themeColor="text1"/>
        </w:rPr>
        <w:t>Notably, the absence of outcomes, or reporting of outcomes may affect continuity of the arrangement.</w:t>
      </w:r>
    </w:p>
    <w:p w14:paraId="4C4A4ED6" w14:textId="77777777" w:rsidR="00DB549A" w:rsidRPr="00E45B80" w:rsidRDefault="00DB549A" w:rsidP="00F50A28">
      <w:pPr>
        <w:pStyle w:val="Heading2"/>
      </w:pPr>
      <w:bookmarkStart w:id="15" w:name="_Toc132896881"/>
      <w:r w:rsidRPr="00E45B80">
        <w:lastRenderedPageBreak/>
        <w:t>Other considerations</w:t>
      </w:r>
      <w:bookmarkEnd w:id="15"/>
    </w:p>
    <w:p w14:paraId="59BF4B53" w14:textId="77777777" w:rsidR="00DB549A" w:rsidRPr="00E45B80" w:rsidRDefault="00DB549A" w:rsidP="00DB549A">
      <w:pPr>
        <w:pStyle w:val="BodyText"/>
        <w:rPr>
          <w:rFonts w:ascii="Calibri" w:hAnsi="Calibri" w:cs="Calibri"/>
          <w:b/>
          <w:bCs/>
        </w:rPr>
      </w:pPr>
      <w:r w:rsidRPr="00E45B80">
        <w:rPr>
          <w:rFonts w:ascii="Calibri" w:hAnsi="Calibri" w:cs="Calibri"/>
          <w:b/>
          <w:bCs/>
        </w:rPr>
        <w:t>Cultural considerations</w:t>
      </w:r>
    </w:p>
    <w:p w14:paraId="1AB988FE" w14:textId="463C4C24" w:rsidR="00DB549A" w:rsidRPr="00E45B80" w:rsidRDefault="00DB549A" w:rsidP="00DB549A">
      <w:pPr>
        <w:pStyle w:val="BodyText"/>
        <w:rPr>
          <w:rFonts w:ascii="Calibri" w:hAnsi="Calibri" w:cs="Calibri"/>
        </w:rPr>
      </w:pPr>
      <w:r w:rsidRPr="00E45B80">
        <w:rPr>
          <w:rFonts w:ascii="Calibri" w:hAnsi="Calibri" w:cs="Calibri"/>
        </w:rPr>
        <w:t>There has been a growing recognition of the need to engage with First Nations peoples and Indigenous knowledge to manage the natural environment, particularly evident in Canada,</w:t>
      </w:r>
      <w:r w:rsidR="00255150" w:rsidRPr="00E45B80">
        <w:rPr>
          <w:rFonts w:ascii="Calibri" w:hAnsi="Calibri" w:cs="Calibri"/>
        </w:rPr>
        <w:t xml:space="preserve"> </w:t>
      </w:r>
      <w:r w:rsidRPr="00E45B80">
        <w:rPr>
          <w:rFonts w:ascii="Calibri" w:hAnsi="Calibri" w:cs="Calibri"/>
        </w:rPr>
        <w:t xml:space="preserve">New </w:t>
      </w:r>
      <w:proofErr w:type="gramStart"/>
      <w:r w:rsidRPr="00E45B80">
        <w:rPr>
          <w:rFonts w:ascii="Calibri" w:hAnsi="Calibri" w:cs="Calibri"/>
        </w:rPr>
        <w:t>Zealand</w:t>
      </w:r>
      <w:proofErr w:type="gramEnd"/>
      <w:r w:rsidRPr="00E45B80">
        <w:rPr>
          <w:rFonts w:ascii="Calibri" w:hAnsi="Calibri" w:cs="Calibri"/>
        </w:rPr>
        <w:t xml:space="preserve"> and Australia in recent years. </w:t>
      </w:r>
      <w:r w:rsidRPr="00E45B80">
        <w:rPr>
          <w:rFonts w:ascii="Calibri" w:hAnsi="Calibri" w:cs="Calibri"/>
          <w:sz w:val="20"/>
          <w:szCs w:val="20"/>
        </w:rPr>
        <w:t>M</w:t>
      </w:r>
      <w:r w:rsidRPr="00E45B80">
        <w:rPr>
          <w:rFonts w:ascii="Calibri" w:hAnsi="Calibri" w:cs="Calibri"/>
        </w:rPr>
        <w:t xml:space="preserve">eaningful engagement with First Nations communities requires significant effort in the early stages of design. Local peoples’ cultural and social perspectives should be incorporated at all stages of collaborative governance and inform activities and objectives. </w:t>
      </w:r>
    </w:p>
    <w:p w14:paraId="5AC949F2" w14:textId="77777777" w:rsidR="00DB549A" w:rsidRPr="00E45B80" w:rsidRDefault="00DB549A" w:rsidP="00DB549A">
      <w:pPr>
        <w:pStyle w:val="BodyText"/>
        <w:rPr>
          <w:rFonts w:ascii="Calibri" w:hAnsi="Calibri" w:cs="Calibri"/>
          <w:b/>
          <w:bCs/>
          <w:color w:val="000000" w:themeColor="text1"/>
        </w:rPr>
      </w:pPr>
      <w:r w:rsidRPr="00E45B80">
        <w:rPr>
          <w:rFonts w:ascii="Calibri" w:hAnsi="Calibri" w:cs="Calibri"/>
          <w:b/>
          <w:bCs/>
          <w:color w:val="000000" w:themeColor="text1"/>
        </w:rPr>
        <w:t>Trust and collaborative governance</w:t>
      </w:r>
    </w:p>
    <w:p w14:paraId="7726A24D" w14:textId="77777777" w:rsidR="00DB549A" w:rsidRPr="00E45B80" w:rsidRDefault="00DB549A" w:rsidP="00DB549A">
      <w:pPr>
        <w:pStyle w:val="BodyText"/>
        <w:rPr>
          <w:rFonts w:ascii="Calibri" w:hAnsi="Calibri" w:cs="Calibri"/>
        </w:rPr>
      </w:pPr>
      <w:r w:rsidRPr="00E45B80">
        <w:rPr>
          <w:rFonts w:ascii="Calibri" w:hAnsi="Calibri" w:cs="Calibri"/>
        </w:rPr>
        <w:t>The issue of trust features frequently in the collaborative governance literature and is recognised as critical to initiating and sustaining collaborative governance arrangements. While trust may facilitate a collaborative governance arrangement; the absence of trust may also be a reason collaborative governance is needed.</w:t>
      </w:r>
    </w:p>
    <w:p w14:paraId="202D5890" w14:textId="77777777" w:rsidR="00DB549A" w:rsidRPr="00E45B80" w:rsidRDefault="00DB549A" w:rsidP="00DB549A">
      <w:pPr>
        <w:pStyle w:val="BodyText"/>
        <w:rPr>
          <w:rFonts w:ascii="Calibri" w:hAnsi="Calibri" w:cs="Calibri"/>
        </w:rPr>
      </w:pPr>
      <w:r w:rsidRPr="00E45B80">
        <w:rPr>
          <w:rFonts w:ascii="Calibri" w:hAnsi="Calibri" w:cs="Calibri"/>
        </w:rPr>
        <w:t>The review identified different ways of considering trust including trust in individuals (where individuals build trust through behaviour), interpersonal trust (between two parties) and institutional trust (which may influence and shaping others behaviour). Other typologies of trust and ways to measure trust are included in the review. Trust can also be considered in terms of mistrust in either an individual, between two or more parties, or of an institution.</w:t>
      </w:r>
    </w:p>
    <w:p w14:paraId="06AB5812" w14:textId="77777777" w:rsidR="00DB549A" w:rsidRPr="00E45B80" w:rsidRDefault="00DB549A" w:rsidP="00DB549A">
      <w:pPr>
        <w:pStyle w:val="BodyText"/>
        <w:rPr>
          <w:rFonts w:ascii="Calibri" w:hAnsi="Calibri" w:cs="Calibri"/>
        </w:rPr>
      </w:pPr>
      <w:r w:rsidRPr="00E45B80">
        <w:rPr>
          <w:rFonts w:ascii="Calibri" w:hAnsi="Calibri" w:cs="Calibri"/>
        </w:rPr>
        <w:t>In the context of collaborative governance, trust may involve the individuals engaged in the process, as well as the institutions and community affected by the collaboration, as indicated by the figure below.</w:t>
      </w:r>
    </w:p>
    <w:p w14:paraId="765E5026" w14:textId="77777777" w:rsidR="00DB549A" w:rsidRPr="00E45B80" w:rsidRDefault="00DB549A" w:rsidP="00DB549A">
      <w:pPr>
        <w:pStyle w:val="BodyText"/>
        <w:rPr>
          <w:rFonts w:ascii="Calibri" w:hAnsi="Calibri" w:cs="Calibri"/>
        </w:rPr>
      </w:pPr>
      <w:r w:rsidRPr="00E45B80">
        <w:rPr>
          <w:rFonts w:ascii="Calibri" w:hAnsi="Calibri" w:cs="Calibri"/>
          <w:noProof/>
        </w:rPr>
        <w:drawing>
          <wp:inline distT="0" distB="0" distL="0" distR="0" wp14:anchorId="1ED975C6" wp14:editId="1787E966">
            <wp:extent cx="4882101" cy="2085230"/>
            <wp:effectExtent l="0" t="0" r="0" b="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rotWithShape="1">
                    <a:blip r:embed="rId41"/>
                    <a:srcRect t="17075" r="18209"/>
                    <a:stretch/>
                  </pic:blipFill>
                  <pic:spPr bwMode="auto">
                    <a:xfrm>
                      <a:off x="0" y="0"/>
                      <a:ext cx="4882101" cy="2085230"/>
                    </a:xfrm>
                    <a:prstGeom prst="rect">
                      <a:avLst/>
                    </a:prstGeom>
                    <a:ln>
                      <a:noFill/>
                    </a:ln>
                    <a:extLst>
                      <a:ext uri="{53640926-AAD7-44D8-BBD7-CCE9431645EC}">
                        <a14:shadowObscured xmlns:a14="http://schemas.microsoft.com/office/drawing/2010/main"/>
                      </a:ext>
                    </a:extLst>
                  </pic:spPr>
                </pic:pic>
              </a:graphicData>
            </a:graphic>
          </wp:inline>
        </w:drawing>
      </w:r>
    </w:p>
    <w:p w14:paraId="1B35C90E" w14:textId="77777777" w:rsidR="00DB549A" w:rsidRPr="00E45B80" w:rsidRDefault="00DB549A" w:rsidP="00DB549A">
      <w:pPr>
        <w:pStyle w:val="BodyText"/>
        <w:rPr>
          <w:rFonts w:ascii="Calibri" w:hAnsi="Calibri" w:cs="Calibri"/>
        </w:rPr>
      </w:pPr>
      <w:r w:rsidRPr="00E45B80">
        <w:rPr>
          <w:rFonts w:ascii="Calibri" w:hAnsi="Calibri" w:cs="Calibri"/>
        </w:rPr>
        <w:t>Ideally collaborative governance would result in greater levels of trust not only in the specific individuals or sectors involved, but also in government and in the community. Trust is also reciprocal – collaborative governance can increase governments’ trust in communities’ ability to collaborate and address difficult policy challenges.</w:t>
      </w:r>
    </w:p>
    <w:p w14:paraId="28D6C6EA" w14:textId="77777777" w:rsidR="003E5D58" w:rsidRPr="00E45B80" w:rsidRDefault="003E5D58">
      <w:pPr>
        <w:spacing w:after="200" w:line="276" w:lineRule="auto"/>
        <w:rPr>
          <w:rStyle w:val="eop"/>
          <w:rFonts w:ascii="Calibri" w:eastAsia="MetaPlusNormal-Roman" w:hAnsi="Calibri" w:cs="Calibri"/>
          <w:b/>
          <w:bCs/>
          <w:color w:val="000000" w:themeColor="text1"/>
          <w:sz w:val="22"/>
          <w:szCs w:val="22"/>
          <w:shd w:val="clear" w:color="auto" w:fill="FFFFFF"/>
          <w:lang w:eastAsia="en-US"/>
        </w:rPr>
      </w:pPr>
      <w:r w:rsidRPr="00E45B80">
        <w:rPr>
          <w:rStyle w:val="eop"/>
          <w:rFonts w:ascii="Calibri" w:hAnsi="Calibri" w:cs="Calibri"/>
          <w:b/>
          <w:bCs/>
          <w:color w:val="000000" w:themeColor="text1"/>
          <w:shd w:val="clear" w:color="auto" w:fill="FFFFFF"/>
        </w:rPr>
        <w:br w:type="page"/>
      </w:r>
    </w:p>
    <w:p w14:paraId="796ECC50" w14:textId="46FE6789" w:rsidR="00DB549A" w:rsidRPr="00E45B80" w:rsidRDefault="00DB549A" w:rsidP="00DB549A">
      <w:pPr>
        <w:pStyle w:val="BodyText"/>
        <w:rPr>
          <w:rFonts w:ascii="Calibri" w:hAnsi="Calibri" w:cs="Calibri"/>
          <w:b/>
          <w:bCs/>
        </w:rPr>
      </w:pPr>
      <w:r w:rsidRPr="00E45B80">
        <w:rPr>
          <w:rStyle w:val="eop"/>
          <w:rFonts w:ascii="Calibri" w:hAnsi="Calibri" w:cs="Calibri"/>
          <w:b/>
          <w:bCs/>
          <w:color w:val="000000" w:themeColor="text1"/>
          <w:shd w:val="clear" w:color="auto" w:fill="FFFFFF"/>
        </w:rPr>
        <w:lastRenderedPageBreak/>
        <w:t>Examples of collaborative governance toolkits</w:t>
      </w:r>
    </w:p>
    <w:p w14:paraId="2AA11C0A" w14:textId="77777777" w:rsidR="00DB549A" w:rsidRPr="00E45B80" w:rsidRDefault="00DB549A" w:rsidP="00DB549A">
      <w:pPr>
        <w:pStyle w:val="BodyText"/>
        <w:rPr>
          <w:rFonts w:ascii="Calibri" w:hAnsi="Calibri" w:cs="Calibri"/>
        </w:rPr>
      </w:pPr>
      <w:r w:rsidRPr="00E45B80">
        <w:rPr>
          <w:rFonts w:ascii="Calibri" w:hAnsi="Calibri" w:cs="Calibri"/>
        </w:rPr>
        <w:t xml:space="preserve">While there are examples of collaborative governance toolkits available, it is unclear the extent to which they have been tried or tested in Australia and New Zealand, or whether further guidance is required to operationalise collaborative governance locally. </w:t>
      </w:r>
    </w:p>
    <w:p w14:paraId="01BD7298" w14:textId="77777777" w:rsidR="00DB549A" w:rsidRPr="00E45B80" w:rsidRDefault="00DB549A" w:rsidP="00F50A28">
      <w:pPr>
        <w:pStyle w:val="Heading2"/>
      </w:pPr>
      <w:bookmarkStart w:id="16" w:name="_Toc132896882"/>
      <w:r w:rsidRPr="00E45B80">
        <w:t>Implications</w:t>
      </w:r>
      <w:bookmarkEnd w:id="16"/>
    </w:p>
    <w:p w14:paraId="5BE1E538" w14:textId="77777777" w:rsidR="00DB549A" w:rsidRPr="00E45B80" w:rsidRDefault="00DB549A" w:rsidP="00DB549A">
      <w:pPr>
        <w:pStyle w:val="BodyText"/>
        <w:rPr>
          <w:rFonts w:ascii="Calibri" w:hAnsi="Calibri" w:cs="Calibri"/>
          <w:color w:val="000000" w:themeColor="text1"/>
        </w:rPr>
      </w:pPr>
      <w:r w:rsidRPr="00E45B80">
        <w:rPr>
          <w:rFonts w:ascii="Calibri" w:hAnsi="Calibri" w:cs="Calibri"/>
          <w:color w:val="000000" w:themeColor="text1"/>
        </w:rPr>
        <w:t xml:space="preserve">The review indicates that much of the literature to date has been written from the perspective of the public sector rather than civil society. The literature does not provide evidence relating to the extent collaborative governance arrangements have been initiated by the community and to what extent they should or could be. There is therefore an opportunity to provide clearer guidance to both the public sector and civil society about what collaborative governance is (and is not), where it is most useful, and to provide insights when negotiating collaborative governance arrangements to ensure they address issues of power imbalance (including information, </w:t>
      </w:r>
      <w:proofErr w:type="gramStart"/>
      <w:r w:rsidRPr="00E45B80">
        <w:rPr>
          <w:rFonts w:ascii="Calibri" w:hAnsi="Calibri" w:cs="Calibri"/>
          <w:color w:val="000000" w:themeColor="text1"/>
        </w:rPr>
        <w:t>knowledge</w:t>
      </w:r>
      <w:proofErr w:type="gramEnd"/>
      <w:r w:rsidRPr="00E45B80">
        <w:rPr>
          <w:rFonts w:ascii="Calibri" w:hAnsi="Calibri" w:cs="Calibri"/>
          <w:color w:val="000000" w:themeColor="text1"/>
        </w:rPr>
        <w:t xml:space="preserve"> and skills), resourcing and trust. </w:t>
      </w:r>
    </w:p>
    <w:p w14:paraId="5EC382DE" w14:textId="0B2A1177" w:rsidR="00DB549A" w:rsidRPr="00E45B80" w:rsidRDefault="00DB549A" w:rsidP="00DB549A">
      <w:pPr>
        <w:pStyle w:val="BodyText"/>
        <w:rPr>
          <w:rFonts w:ascii="Calibri" w:hAnsi="Calibri" w:cs="Calibri"/>
          <w:color w:val="000000" w:themeColor="text1"/>
        </w:rPr>
      </w:pPr>
      <w:r w:rsidRPr="00E45B80">
        <w:rPr>
          <w:rFonts w:ascii="Calibri" w:hAnsi="Calibri" w:cs="Calibri"/>
          <w:color w:val="000000" w:themeColor="text1"/>
        </w:rPr>
        <w:t xml:space="preserve">There are also concerns that collaborative governance occurs on a spectrum of co-activities (from </w:t>
      </w:r>
      <w:r w:rsidR="009B08A7" w:rsidRPr="00E45B80">
        <w:rPr>
          <w:rFonts w:ascii="Calibri" w:hAnsi="Calibri" w:cs="Calibri"/>
          <w:color w:val="000000" w:themeColor="text1"/>
        </w:rPr>
        <w:t>top-down</w:t>
      </w:r>
      <w:r w:rsidRPr="00E45B80">
        <w:rPr>
          <w:rFonts w:ascii="Calibri" w:hAnsi="Calibri" w:cs="Calibri"/>
          <w:color w:val="000000" w:themeColor="text1"/>
        </w:rPr>
        <w:t xml:space="preserve"> decisions, consultation, collaboration, collaborative governance to self-determination). There is scope to develop a broader understanding of what collaborative governance might look like within that spectrum, to ensure trust is not eroded in making collaborative governance out to be something it is not. For example, collaborative governance could be seen by some stakeholders as a step towards self-determination, while others see it as an </w:t>
      </w:r>
      <w:proofErr w:type="gramStart"/>
      <w:r w:rsidRPr="00E45B80">
        <w:rPr>
          <w:rFonts w:ascii="Calibri" w:hAnsi="Calibri" w:cs="Calibri"/>
          <w:color w:val="000000" w:themeColor="text1"/>
        </w:rPr>
        <w:t>end in itself</w:t>
      </w:r>
      <w:proofErr w:type="gramEnd"/>
      <w:r w:rsidRPr="00E45B80">
        <w:rPr>
          <w:rFonts w:ascii="Calibri" w:hAnsi="Calibri" w:cs="Calibri"/>
          <w:color w:val="000000" w:themeColor="text1"/>
        </w:rPr>
        <w:t>.</w:t>
      </w:r>
      <w:r w:rsidR="003E5D58" w:rsidRPr="00E45B80">
        <w:rPr>
          <w:rFonts w:ascii="Calibri" w:hAnsi="Calibri" w:cs="Calibri"/>
          <w:color w:val="000000" w:themeColor="text1"/>
        </w:rPr>
        <w:t xml:space="preserve"> </w:t>
      </w:r>
      <w:r w:rsidRPr="00E45B80">
        <w:rPr>
          <w:rFonts w:ascii="Calibri" w:hAnsi="Calibri" w:cs="Calibri"/>
          <w:color w:val="000000" w:themeColor="text1"/>
        </w:rPr>
        <w:t>It is not clear whether universal measures or principles of accountability may apply to all collaborative governance arrangements, or if they need to be developed on a case-by-case basis.</w:t>
      </w:r>
    </w:p>
    <w:p w14:paraId="5952EAEA" w14:textId="016AD6C1" w:rsidR="009747B0" w:rsidRPr="00E45B80" w:rsidRDefault="00DB549A" w:rsidP="005F4E2C">
      <w:pPr>
        <w:pStyle w:val="BodyText"/>
        <w:rPr>
          <w:rFonts w:ascii="Calibri" w:hAnsi="Calibri" w:cs="Calibri"/>
          <w:color w:val="000000" w:themeColor="text1"/>
        </w:rPr>
      </w:pPr>
      <w:r w:rsidRPr="00E45B80">
        <w:rPr>
          <w:rFonts w:ascii="Calibri" w:hAnsi="Calibri" w:cs="Calibri"/>
          <w:color w:val="000000" w:themeColor="text1"/>
        </w:rPr>
        <w:t>In summary the available literature indicates that d</w:t>
      </w:r>
      <w:r w:rsidRPr="00E45B80">
        <w:rPr>
          <w:rFonts w:ascii="Calibri" w:hAnsi="Calibri" w:cs="Calibri"/>
        </w:rPr>
        <w:t xml:space="preserve">eclining trust in government, policy failures, and the intractability of wicked problems signal an urgent need for policy innovation which has fostered a growing interest in collaborative governance. Collaborative governance is an attractive proposition because, in theory, it involves all stakeholders affected by an issue coming together to engage in creative problem-solving. The literature includes a range of examples of successful and unsuccessful </w:t>
      </w:r>
      <w:r w:rsidRPr="00E45B80">
        <w:rPr>
          <w:rFonts w:ascii="Calibri" w:hAnsi="Calibri" w:cs="Calibri"/>
          <w:color w:val="000000" w:themeColor="text1"/>
        </w:rPr>
        <w:t xml:space="preserve">collaborative </w:t>
      </w:r>
      <w:r w:rsidRPr="00E45B80">
        <w:rPr>
          <w:rFonts w:ascii="Calibri" w:hAnsi="Calibri" w:cs="Calibri"/>
        </w:rPr>
        <w:t xml:space="preserve">governance </w:t>
      </w:r>
      <w:proofErr w:type="gramStart"/>
      <w:r w:rsidRPr="00E45B80">
        <w:rPr>
          <w:rFonts w:ascii="Calibri" w:hAnsi="Calibri" w:cs="Calibri"/>
        </w:rPr>
        <w:t>arrangements, and</w:t>
      </w:r>
      <w:proofErr w:type="gramEnd"/>
      <w:r w:rsidRPr="00E45B80">
        <w:rPr>
          <w:rFonts w:ascii="Calibri" w:hAnsi="Calibri" w:cs="Calibri"/>
        </w:rPr>
        <w:t xml:space="preserve"> provides some indications of the conditions under which </w:t>
      </w:r>
      <w:r w:rsidRPr="00E45B80">
        <w:rPr>
          <w:rFonts w:ascii="Calibri" w:hAnsi="Calibri" w:cs="Calibri"/>
          <w:color w:val="000000" w:themeColor="text1"/>
        </w:rPr>
        <w:t xml:space="preserve">collaborative </w:t>
      </w:r>
      <w:r w:rsidRPr="00E45B80">
        <w:rPr>
          <w:rFonts w:ascii="Calibri" w:hAnsi="Calibri" w:cs="Calibri"/>
        </w:rPr>
        <w:t xml:space="preserve">governance is likely to be successful. However, the specific contexts in which </w:t>
      </w:r>
      <w:r w:rsidRPr="00E45B80">
        <w:rPr>
          <w:rFonts w:ascii="Calibri" w:hAnsi="Calibri" w:cs="Calibri"/>
          <w:color w:val="000000" w:themeColor="text1"/>
        </w:rPr>
        <w:t xml:space="preserve">collaborative </w:t>
      </w:r>
      <w:r w:rsidRPr="00E45B80">
        <w:rPr>
          <w:rFonts w:ascii="Calibri" w:hAnsi="Calibri" w:cs="Calibri"/>
        </w:rPr>
        <w:t xml:space="preserve">governance is implemented are crucially important and must be </w:t>
      </w:r>
      <w:proofErr w:type="gramStart"/>
      <w:r w:rsidRPr="00E45B80">
        <w:rPr>
          <w:rFonts w:ascii="Calibri" w:hAnsi="Calibri" w:cs="Calibri"/>
        </w:rPr>
        <w:t>taken into account</w:t>
      </w:r>
      <w:proofErr w:type="gramEnd"/>
      <w:r w:rsidRPr="00E45B80">
        <w:rPr>
          <w:rFonts w:ascii="Calibri" w:hAnsi="Calibri" w:cs="Calibri"/>
        </w:rPr>
        <w:t xml:space="preserve"> in each </w:t>
      </w:r>
      <w:r w:rsidRPr="00E45B80">
        <w:rPr>
          <w:rFonts w:ascii="Calibri" w:hAnsi="Calibri" w:cs="Calibri"/>
          <w:color w:val="000000" w:themeColor="text1"/>
        </w:rPr>
        <w:t xml:space="preserve">collaborative </w:t>
      </w:r>
      <w:r w:rsidRPr="00E45B80">
        <w:rPr>
          <w:rFonts w:ascii="Calibri" w:hAnsi="Calibri" w:cs="Calibri"/>
        </w:rPr>
        <w:t xml:space="preserve">governance process. </w:t>
      </w:r>
      <w:r w:rsidRPr="00E45B80">
        <w:rPr>
          <w:rFonts w:ascii="Calibri" w:hAnsi="Calibri" w:cs="Calibri"/>
          <w:color w:val="000000" w:themeColor="text1"/>
        </w:rPr>
        <w:t xml:space="preserve">Collaborative </w:t>
      </w:r>
      <w:r w:rsidRPr="00E45B80">
        <w:rPr>
          <w:rFonts w:ascii="Calibri" w:hAnsi="Calibri" w:cs="Calibri"/>
        </w:rPr>
        <w:t xml:space="preserve">governance has the potential to improve policy decision making and can also lead to broader positive outcomes including increased levels of trust. However, there is always a risk involved in undertaking a </w:t>
      </w:r>
      <w:r w:rsidRPr="00E45B80">
        <w:rPr>
          <w:rFonts w:ascii="Calibri" w:hAnsi="Calibri" w:cs="Calibri"/>
          <w:color w:val="000000" w:themeColor="text1"/>
        </w:rPr>
        <w:t xml:space="preserve">collaborative </w:t>
      </w:r>
      <w:r w:rsidRPr="00E45B80">
        <w:rPr>
          <w:rFonts w:ascii="Calibri" w:hAnsi="Calibri" w:cs="Calibri"/>
        </w:rPr>
        <w:t>governance approach to addressing policy challenges, and if the process is unsuccessful this can lead to lower levels of trust.</w:t>
      </w:r>
    </w:p>
    <w:p w14:paraId="23171BA4" w14:textId="77777777" w:rsidR="00E5507C" w:rsidRPr="00E45B80" w:rsidRDefault="00E5507C">
      <w:pPr>
        <w:spacing w:after="200" w:line="276" w:lineRule="auto"/>
        <w:rPr>
          <w:rFonts w:ascii="Calibri" w:eastAsia="MetaPlusBold-Roman" w:hAnsi="Calibri" w:cs="Calibri"/>
          <w:sz w:val="40"/>
          <w:szCs w:val="42"/>
        </w:rPr>
      </w:pPr>
      <w:r w:rsidRPr="00E45B80">
        <w:rPr>
          <w:rFonts w:ascii="Calibri" w:hAnsi="Calibri" w:cs="Calibri"/>
        </w:rPr>
        <w:br w:type="page"/>
      </w:r>
    </w:p>
    <w:p w14:paraId="4F4A79B1" w14:textId="1C69D4D8" w:rsidR="00BC4D49" w:rsidRPr="00E45B80" w:rsidRDefault="00E64324" w:rsidP="006C070E">
      <w:pPr>
        <w:pStyle w:val="Heading1"/>
        <w:rPr>
          <w:rFonts w:ascii="Calibri" w:hAnsi="Calibri" w:cs="Calibri"/>
        </w:rPr>
      </w:pPr>
      <w:bookmarkStart w:id="17" w:name="_Toc132896883"/>
      <w:r w:rsidRPr="00E45B80">
        <w:rPr>
          <w:rFonts w:ascii="Calibri" w:hAnsi="Calibri" w:cs="Calibri"/>
        </w:rPr>
        <w:lastRenderedPageBreak/>
        <w:t>Introduction</w:t>
      </w:r>
      <w:bookmarkEnd w:id="17"/>
    </w:p>
    <w:p w14:paraId="30D414C5" w14:textId="72C87058" w:rsidR="00A373F2" w:rsidRPr="00E45B80" w:rsidRDefault="01AB93C4" w:rsidP="00A373F2">
      <w:pPr>
        <w:pStyle w:val="BodyText"/>
        <w:rPr>
          <w:rStyle w:val="eop"/>
          <w:rFonts w:ascii="Calibri" w:hAnsi="Calibri" w:cs="Calibri"/>
          <w:color w:val="000000" w:themeColor="text1"/>
        </w:rPr>
      </w:pPr>
      <w:r w:rsidRPr="00E45B80">
        <w:rPr>
          <w:rStyle w:val="normaltextrun"/>
          <w:rFonts w:ascii="Calibri" w:hAnsi="Calibri" w:cs="Calibri"/>
          <w:color w:val="000000" w:themeColor="text1"/>
          <w:shd w:val="clear" w:color="auto" w:fill="FFFFFF"/>
        </w:rPr>
        <w:t xml:space="preserve">This </w:t>
      </w:r>
      <w:r w:rsidR="25F39D16" w:rsidRPr="00E45B80">
        <w:rPr>
          <w:rStyle w:val="normaltextrun"/>
          <w:rFonts w:ascii="Calibri" w:hAnsi="Calibri" w:cs="Calibri"/>
          <w:color w:val="000000" w:themeColor="text1"/>
        </w:rPr>
        <w:t>scoping study</w:t>
      </w:r>
      <w:r w:rsidR="06326A65" w:rsidRPr="00E45B80">
        <w:rPr>
          <w:rStyle w:val="normaltextrun"/>
          <w:rFonts w:ascii="Calibri" w:hAnsi="Calibri" w:cs="Calibri"/>
          <w:color w:val="000000" w:themeColor="text1"/>
          <w:shd w:val="clear" w:color="auto" w:fill="FFFFFF"/>
        </w:rPr>
        <w:t xml:space="preserve"> </w:t>
      </w:r>
      <w:r w:rsidR="2F7C5BAD" w:rsidRPr="00E45B80">
        <w:rPr>
          <w:rStyle w:val="normaltextrun"/>
          <w:rFonts w:ascii="Calibri" w:hAnsi="Calibri" w:cs="Calibri"/>
          <w:color w:val="000000" w:themeColor="text1"/>
          <w:shd w:val="clear" w:color="auto" w:fill="FFFFFF"/>
        </w:rPr>
        <w:t xml:space="preserve">is one component of a larger </w:t>
      </w:r>
      <w:r w:rsidR="25F39D16" w:rsidRPr="00E45B80">
        <w:rPr>
          <w:rStyle w:val="normaltextrun"/>
          <w:rFonts w:ascii="Calibri" w:hAnsi="Calibri" w:cs="Calibri"/>
          <w:color w:val="000000" w:themeColor="text1"/>
        </w:rPr>
        <w:t xml:space="preserve">research project </w:t>
      </w:r>
      <w:r w:rsidR="2F7C5BAD" w:rsidRPr="00E45B80">
        <w:rPr>
          <w:rStyle w:val="normaltextrun"/>
          <w:rFonts w:ascii="Calibri" w:hAnsi="Calibri" w:cs="Calibri"/>
          <w:color w:val="000000" w:themeColor="text1"/>
          <w:shd w:val="clear" w:color="auto" w:fill="FFFFFF"/>
        </w:rPr>
        <w:t>being undertaken by the Social Policy Research Centre</w:t>
      </w:r>
      <w:r w:rsidR="20EEE264" w:rsidRPr="00E45B80">
        <w:rPr>
          <w:rStyle w:val="normaltextrun"/>
          <w:rFonts w:ascii="Calibri" w:hAnsi="Calibri" w:cs="Calibri"/>
          <w:color w:val="000000" w:themeColor="text1"/>
          <w:shd w:val="clear" w:color="auto" w:fill="FFFFFF"/>
        </w:rPr>
        <w:t xml:space="preserve"> (SPRC), UNSW Sydney,</w:t>
      </w:r>
      <w:r w:rsidR="2F7C5BAD" w:rsidRPr="00E45B80">
        <w:rPr>
          <w:rStyle w:val="normaltextrun"/>
          <w:rFonts w:ascii="Calibri" w:hAnsi="Calibri" w:cs="Calibri"/>
          <w:color w:val="000000" w:themeColor="text1"/>
          <w:shd w:val="clear" w:color="auto" w:fill="FFFFFF"/>
        </w:rPr>
        <w:t xml:space="preserve"> f</w:t>
      </w:r>
      <w:r w:rsidR="2D26359E" w:rsidRPr="00E45B80">
        <w:rPr>
          <w:rStyle w:val="normaltextrun"/>
          <w:rFonts w:ascii="Calibri" w:hAnsi="Calibri" w:cs="Calibri"/>
          <w:color w:val="000000" w:themeColor="text1"/>
          <w:shd w:val="clear" w:color="auto" w:fill="FFFFFF"/>
        </w:rPr>
        <w:t>unded by</w:t>
      </w:r>
      <w:r w:rsidR="2F7C5BAD" w:rsidRPr="00E45B80">
        <w:rPr>
          <w:rStyle w:val="normaltextrun"/>
          <w:rFonts w:ascii="Calibri" w:hAnsi="Calibri" w:cs="Calibri"/>
          <w:color w:val="000000" w:themeColor="text1"/>
          <w:shd w:val="clear" w:color="auto" w:fill="FFFFFF"/>
        </w:rPr>
        <w:t xml:space="preserve"> the Australia and New Zealand School of Government (</w:t>
      </w:r>
      <w:r w:rsidR="20EEE264" w:rsidRPr="00E45B80">
        <w:rPr>
          <w:rStyle w:val="normaltextrun"/>
          <w:rFonts w:ascii="Calibri" w:hAnsi="Calibri" w:cs="Calibri"/>
          <w:color w:val="000000" w:themeColor="text1"/>
          <w:shd w:val="clear" w:color="auto" w:fill="FFFFFF"/>
        </w:rPr>
        <w:t>ANZSOG)</w:t>
      </w:r>
      <w:r w:rsidR="5210649F" w:rsidRPr="00E45B80">
        <w:rPr>
          <w:rStyle w:val="normaltextrun"/>
          <w:rFonts w:ascii="Calibri" w:hAnsi="Calibri" w:cs="Calibri"/>
          <w:color w:val="000000" w:themeColor="text1"/>
          <w:shd w:val="clear" w:color="auto" w:fill="FFFFFF"/>
        </w:rPr>
        <w:t xml:space="preserve"> and </w:t>
      </w:r>
      <w:r w:rsidR="151D32C7" w:rsidRPr="00E45B80">
        <w:rPr>
          <w:rStyle w:val="normaltextrun"/>
          <w:rFonts w:ascii="Calibri" w:hAnsi="Calibri" w:cs="Calibri"/>
          <w:color w:val="000000" w:themeColor="text1"/>
          <w:shd w:val="clear" w:color="auto" w:fill="FFFFFF"/>
        </w:rPr>
        <w:t xml:space="preserve">the </w:t>
      </w:r>
      <w:r w:rsidR="6767963F" w:rsidRPr="00E45B80">
        <w:rPr>
          <w:rStyle w:val="normaltextrun"/>
          <w:rFonts w:ascii="Calibri" w:hAnsi="Calibri" w:cs="Calibri"/>
          <w:color w:val="000000" w:themeColor="text1"/>
          <w:shd w:val="clear" w:color="auto" w:fill="FFFFFF"/>
        </w:rPr>
        <w:t xml:space="preserve">NSW </w:t>
      </w:r>
      <w:r w:rsidR="4E8E8351" w:rsidRPr="00E45B80">
        <w:rPr>
          <w:rStyle w:val="normaltextrun"/>
          <w:rFonts w:ascii="Calibri" w:hAnsi="Calibri" w:cs="Calibri"/>
          <w:color w:val="000000" w:themeColor="text1"/>
        </w:rPr>
        <w:t xml:space="preserve">Government </w:t>
      </w:r>
      <w:r w:rsidR="4E8E8351" w:rsidRPr="00E45B80">
        <w:rPr>
          <w:rFonts w:ascii="Calibri" w:hAnsi="Calibri" w:cs="Calibri"/>
          <w:color w:val="000000" w:themeColor="text1"/>
        </w:rPr>
        <w:t>(the NSW Department of Premier and Cabinet, as well as Custo</w:t>
      </w:r>
      <w:r w:rsidR="4421FACE" w:rsidRPr="00E45B80">
        <w:rPr>
          <w:rFonts w:ascii="Calibri" w:hAnsi="Calibri" w:cs="Calibri"/>
          <w:color w:val="000000" w:themeColor="text1"/>
        </w:rPr>
        <w:t>m</w:t>
      </w:r>
      <w:r w:rsidR="4E8E8351" w:rsidRPr="00E45B80">
        <w:rPr>
          <w:rFonts w:ascii="Calibri" w:hAnsi="Calibri" w:cs="Calibri"/>
          <w:color w:val="000000" w:themeColor="text1"/>
        </w:rPr>
        <w:t xml:space="preserve">er Service, Regional </w:t>
      </w:r>
      <w:proofErr w:type="gramStart"/>
      <w:r w:rsidR="4E8E8351" w:rsidRPr="00E45B80">
        <w:rPr>
          <w:rFonts w:ascii="Calibri" w:hAnsi="Calibri" w:cs="Calibri"/>
          <w:color w:val="000000" w:themeColor="text1"/>
        </w:rPr>
        <w:t>NSW</w:t>
      </w:r>
      <w:proofErr w:type="gramEnd"/>
      <w:r w:rsidR="4E8E8351" w:rsidRPr="00E45B80">
        <w:rPr>
          <w:rFonts w:ascii="Calibri" w:hAnsi="Calibri" w:cs="Calibri"/>
          <w:color w:val="000000" w:themeColor="text1"/>
        </w:rPr>
        <w:t xml:space="preserve"> and the NSW Public Service Commission)</w:t>
      </w:r>
      <w:r w:rsidR="4D3A7415" w:rsidRPr="00E45B80">
        <w:rPr>
          <w:rStyle w:val="normaltextrun"/>
          <w:rFonts w:ascii="Calibri" w:hAnsi="Calibri" w:cs="Calibri"/>
          <w:color w:val="000000" w:themeColor="text1"/>
          <w:shd w:val="clear" w:color="auto" w:fill="FFFFFF"/>
        </w:rPr>
        <w:t xml:space="preserve">. </w:t>
      </w:r>
    </w:p>
    <w:p w14:paraId="1E6FA674" w14:textId="532D9192" w:rsidR="00687147" w:rsidRPr="00E45B80" w:rsidRDefault="3F09EC0D" w:rsidP="00B01268">
      <w:pPr>
        <w:pStyle w:val="BodyText"/>
        <w:rPr>
          <w:rFonts w:ascii="Calibri" w:eastAsia="Arial" w:hAnsi="Calibri" w:cs="Calibri"/>
          <w:color w:val="000000" w:themeColor="text1"/>
          <w:sz w:val="20"/>
          <w:szCs w:val="20"/>
        </w:rPr>
      </w:pPr>
      <w:r w:rsidRPr="00E45B80">
        <w:rPr>
          <w:rStyle w:val="normaltextrun"/>
          <w:rFonts w:ascii="Calibri" w:hAnsi="Calibri" w:cs="Calibri"/>
          <w:color w:val="000000" w:themeColor="text1"/>
          <w:shd w:val="clear" w:color="auto" w:fill="FFFFFF"/>
        </w:rPr>
        <w:t>Th</w:t>
      </w:r>
      <w:r w:rsidR="08DB0305" w:rsidRPr="00E45B80">
        <w:rPr>
          <w:rStyle w:val="normaltextrun"/>
          <w:rFonts w:ascii="Calibri" w:hAnsi="Calibri" w:cs="Calibri"/>
          <w:color w:val="000000" w:themeColor="text1"/>
        </w:rPr>
        <w:t>e</w:t>
      </w:r>
      <w:r w:rsidR="3E0BE664" w:rsidRPr="00E45B80">
        <w:rPr>
          <w:rStyle w:val="normaltextrun"/>
          <w:rFonts w:ascii="Calibri" w:hAnsi="Calibri" w:cs="Calibri"/>
          <w:color w:val="000000" w:themeColor="text1"/>
        </w:rPr>
        <w:t xml:space="preserve"> </w:t>
      </w:r>
      <w:r w:rsidR="08DB0305" w:rsidRPr="00E45B80">
        <w:rPr>
          <w:rStyle w:val="normaltextrun"/>
          <w:rFonts w:ascii="Calibri" w:hAnsi="Calibri" w:cs="Calibri"/>
          <w:color w:val="000000" w:themeColor="text1"/>
        </w:rPr>
        <w:t xml:space="preserve">purpose of this </w:t>
      </w:r>
      <w:r w:rsidR="7B7271AE" w:rsidRPr="00E45B80">
        <w:rPr>
          <w:rStyle w:val="normaltextrun"/>
          <w:rFonts w:ascii="Calibri" w:hAnsi="Calibri" w:cs="Calibri"/>
          <w:color w:val="000000" w:themeColor="text1"/>
        </w:rPr>
        <w:t>scoping study</w:t>
      </w:r>
      <w:r w:rsidR="0CD1090D" w:rsidRPr="00E45B80">
        <w:rPr>
          <w:rStyle w:val="normaltextrun"/>
          <w:rFonts w:ascii="Calibri" w:hAnsi="Calibri" w:cs="Calibri"/>
          <w:color w:val="000000" w:themeColor="text1"/>
          <w:shd w:val="clear" w:color="auto" w:fill="FFFFFF"/>
        </w:rPr>
        <w:t xml:space="preserve"> was to </w:t>
      </w:r>
      <w:r w:rsidR="341E8ECE" w:rsidRPr="00E45B80">
        <w:rPr>
          <w:rStyle w:val="normaltextrun"/>
          <w:rFonts w:ascii="Calibri" w:hAnsi="Calibri" w:cs="Calibri"/>
          <w:color w:val="000000" w:themeColor="text1"/>
          <w:shd w:val="clear" w:color="auto" w:fill="FFFFFF"/>
        </w:rPr>
        <w:t>identify:</w:t>
      </w:r>
      <w:r w:rsidR="341E8ECE" w:rsidRPr="00E45B80">
        <w:rPr>
          <w:rFonts w:ascii="Calibri" w:eastAsia="Arial" w:hAnsi="Calibri" w:cs="Calibri"/>
          <w:color w:val="000000" w:themeColor="text1"/>
          <w:sz w:val="20"/>
          <w:szCs w:val="20"/>
        </w:rPr>
        <w:t xml:space="preserve"> </w:t>
      </w:r>
    </w:p>
    <w:p w14:paraId="3C5176F3" w14:textId="49E3B59B" w:rsidR="00687147" w:rsidRPr="00E45B80" w:rsidRDefault="00687147" w:rsidP="00B01268">
      <w:pPr>
        <w:pStyle w:val="ListParagraph"/>
        <w:numPr>
          <w:ilvl w:val="0"/>
          <w:numId w:val="13"/>
        </w:numPr>
        <w:spacing w:line="259" w:lineRule="auto"/>
        <w:ind w:left="714" w:hanging="357"/>
        <w:contextualSpacing w:val="0"/>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 xml:space="preserve">Methods </w:t>
      </w:r>
      <w:r w:rsidR="0065577C" w:rsidRPr="00E45B80">
        <w:rPr>
          <w:rFonts w:ascii="Calibri" w:eastAsia="Arial" w:hAnsi="Calibri" w:cs="Calibri"/>
          <w:color w:val="000000" w:themeColor="text1"/>
          <w:sz w:val="22"/>
          <w:szCs w:val="22"/>
        </w:rPr>
        <w:t xml:space="preserve">to </w:t>
      </w:r>
      <w:r w:rsidRPr="00E45B80">
        <w:rPr>
          <w:rFonts w:ascii="Calibri" w:eastAsia="Arial" w:hAnsi="Calibri" w:cs="Calibri"/>
          <w:color w:val="000000" w:themeColor="text1"/>
          <w:sz w:val="22"/>
          <w:szCs w:val="22"/>
        </w:rPr>
        <w:t>operationali</w:t>
      </w:r>
      <w:r w:rsidR="24502483" w:rsidRPr="00E45B80">
        <w:rPr>
          <w:rFonts w:ascii="Calibri" w:eastAsia="Arial" w:hAnsi="Calibri" w:cs="Calibri"/>
          <w:color w:val="000000" w:themeColor="text1"/>
          <w:sz w:val="22"/>
          <w:szCs w:val="22"/>
        </w:rPr>
        <w:t>s</w:t>
      </w:r>
      <w:r w:rsidR="0065577C" w:rsidRPr="00E45B80">
        <w:rPr>
          <w:rFonts w:ascii="Calibri" w:eastAsia="Arial" w:hAnsi="Calibri" w:cs="Calibri"/>
          <w:color w:val="000000" w:themeColor="text1"/>
          <w:sz w:val="22"/>
          <w:szCs w:val="22"/>
        </w:rPr>
        <w:t>e</w:t>
      </w:r>
      <w:r w:rsidRPr="00E45B80">
        <w:rPr>
          <w:rFonts w:ascii="Calibri" w:eastAsia="Arial" w:hAnsi="Calibri" w:cs="Calibri"/>
          <w:color w:val="000000" w:themeColor="text1"/>
          <w:sz w:val="22"/>
          <w:szCs w:val="22"/>
        </w:rPr>
        <w:t xml:space="preserve"> and implement co-</w:t>
      </w:r>
      <w:proofErr w:type="gramStart"/>
      <w:r w:rsidRPr="00E45B80">
        <w:rPr>
          <w:rFonts w:ascii="Calibri" w:eastAsia="Arial" w:hAnsi="Calibri" w:cs="Calibri"/>
          <w:color w:val="000000" w:themeColor="text1"/>
          <w:sz w:val="22"/>
          <w:szCs w:val="22"/>
        </w:rPr>
        <w:t>governance</w:t>
      </w:r>
      <w:proofErr w:type="gramEnd"/>
    </w:p>
    <w:p w14:paraId="542021B8" w14:textId="33DBDE95" w:rsidR="00687147" w:rsidRPr="00E45B80" w:rsidRDefault="00687147" w:rsidP="003E5D58">
      <w:pPr>
        <w:pStyle w:val="ListParagraph"/>
        <w:numPr>
          <w:ilvl w:val="0"/>
          <w:numId w:val="13"/>
        </w:numPr>
        <w:spacing w:after="240" w:line="259" w:lineRule="auto"/>
        <w:ind w:left="714" w:hanging="357"/>
        <w:contextualSpacing w:val="0"/>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Outcomes of co-governanc</w:t>
      </w:r>
      <w:r w:rsidR="003E5D58" w:rsidRPr="00E45B80">
        <w:rPr>
          <w:rFonts w:ascii="Calibri" w:eastAsia="Arial" w:hAnsi="Calibri" w:cs="Calibri"/>
          <w:color w:val="000000" w:themeColor="text1"/>
          <w:sz w:val="22"/>
          <w:szCs w:val="22"/>
        </w:rPr>
        <w:t>e</w:t>
      </w:r>
      <w:r w:rsidR="00F05706" w:rsidRPr="00E45B80">
        <w:rPr>
          <w:rFonts w:ascii="Calibri" w:eastAsia="Arial" w:hAnsi="Calibri" w:cs="Calibri"/>
          <w:color w:val="000000" w:themeColor="text1"/>
          <w:sz w:val="22"/>
          <w:szCs w:val="22"/>
        </w:rPr>
        <w:t>.</w:t>
      </w:r>
    </w:p>
    <w:p w14:paraId="45B614B7" w14:textId="524A485A" w:rsidR="000C14A8" w:rsidRPr="00E45B80" w:rsidRDefault="00093078" w:rsidP="00B5428E">
      <w:pPr>
        <w:pStyle w:val="BodyText"/>
        <w:rPr>
          <w:rStyle w:val="eop"/>
          <w:rFonts w:ascii="Calibri" w:hAnsi="Calibri" w:cs="Calibri"/>
          <w:color w:val="000000" w:themeColor="text1"/>
          <w:shd w:val="clear" w:color="auto" w:fill="FFFFFF"/>
        </w:rPr>
      </w:pPr>
      <w:r w:rsidRPr="00E45B80">
        <w:rPr>
          <w:rStyle w:val="eop"/>
          <w:rFonts w:ascii="Calibri" w:hAnsi="Calibri" w:cs="Calibri"/>
          <w:color w:val="000000" w:themeColor="text1"/>
          <w:shd w:val="clear" w:color="auto" w:fill="FFFFFF"/>
        </w:rPr>
        <w:t xml:space="preserve">This </w:t>
      </w:r>
      <w:r w:rsidRPr="00E45B80">
        <w:rPr>
          <w:rStyle w:val="eop"/>
          <w:rFonts w:ascii="Calibri" w:hAnsi="Calibri" w:cs="Calibri"/>
          <w:color w:val="000000" w:themeColor="text1"/>
        </w:rPr>
        <w:t>report</w:t>
      </w:r>
      <w:r w:rsidRPr="00E45B80">
        <w:rPr>
          <w:rStyle w:val="eop"/>
          <w:rFonts w:ascii="Calibri" w:hAnsi="Calibri" w:cs="Calibri"/>
          <w:color w:val="000000" w:themeColor="text1"/>
          <w:shd w:val="clear" w:color="auto" w:fill="FFFFFF"/>
        </w:rPr>
        <w:t xml:space="preserve"> presents the </w:t>
      </w:r>
      <w:r w:rsidRPr="00E45B80">
        <w:rPr>
          <w:rStyle w:val="eop"/>
          <w:rFonts w:ascii="Calibri" w:hAnsi="Calibri" w:cs="Calibri"/>
          <w:color w:val="000000" w:themeColor="text1"/>
        </w:rPr>
        <w:t>findings</w:t>
      </w:r>
      <w:r w:rsidR="00C07E2F" w:rsidRPr="00E45B80">
        <w:rPr>
          <w:rStyle w:val="eop"/>
          <w:rFonts w:ascii="Calibri" w:hAnsi="Calibri" w:cs="Calibri"/>
          <w:color w:val="000000" w:themeColor="text1"/>
        </w:rPr>
        <w:t xml:space="preserve"> of the scoping study and is informed by </w:t>
      </w:r>
      <w:r w:rsidR="00B5428E" w:rsidRPr="00E45B80">
        <w:rPr>
          <w:rStyle w:val="eop"/>
          <w:rFonts w:ascii="Calibri" w:hAnsi="Calibri" w:cs="Calibri"/>
          <w:color w:val="000000" w:themeColor="text1"/>
        </w:rPr>
        <w:t>a search of the literature</w:t>
      </w:r>
      <w:r w:rsidR="00CB1DBE" w:rsidRPr="00E45B80">
        <w:rPr>
          <w:rStyle w:val="eop"/>
          <w:rFonts w:ascii="Calibri" w:hAnsi="Calibri" w:cs="Calibri"/>
          <w:color w:val="000000" w:themeColor="text1"/>
        </w:rPr>
        <w:t xml:space="preserve"> (both academic and practice)</w:t>
      </w:r>
      <w:r w:rsidR="00EF5C1B" w:rsidRPr="00E45B80">
        <w:rPr>
          <w:rStyle w:val="eop"/>
          <w:rFonts w:ascii="Calibri" w:hAnsi="Calibri" w:cs="Calibri"/>
          <w:color w:val="000000" w:themeColor="text1"/>
        </w:rPr>
        <w:t xml:space="preserve">. </w:t>
      </w:r>
      <w:r w:rsidR="00446584" w:rsidRPr="00E45B80">
        <w:rPr>
          <w:rStyle w:val="eop"/>
          <w:rFonts w:ascii="Calibri" w:hAnsi="Calibri" w:cs="Calibri"/>
          <w:color w:val="000000" w:themeColor="text1"/>
        </w:rPr>
        <w:t>The f</w:t>
      </w:r>
      <w:r w:rsidR="00267FF7" w:rsidRPr="00E45B80">
        <w:rPr>
          <w:rStyle w:val="eop"/>
          <w:rFonts w:ascii="Calibri" w:hAnsi="Calibri" w:cs="Calibri"/>
          <w:color w:val="000000" w:themeColor="text1"/>
        </w:rPr>
        <w:t xml:space="preserve">ocus was on </w:t>
      </w:r>
      <w:r w:rsidR="00566E91" w:rsidRPr="00E45B80">
        <w:rPr>
          <w:rStyle w:val="eop"/>
          <w:rFonts w:ascii="Calibri" w:hAnsi="Calibri" w:cs="Calibri"/>
          <w:color w:val="000000" w:themeColor="text1"/>
        </w:rPr>
        <w:t xml:space="preserve">identifying widely applicable </w:t>
      </w:r>
      <w:r w:rsidR="001B3886" w:rsidRPr="00E45B80">
        <w:rPr>
          <w:rStyle w:val="eop"/>
          <w:rFonts w:ascii="Calibri" w:hAnsi="Calibri" w:cs="Calibri"/>
          <w:color w:val="000000" w:themeColor="text1"/>
        </w:rPr>
        <w:t xml:space="preserve">principles that can be applied to </w:t>
      </w:r>
      <w:r w:rsidR="007352BE" w:rsidRPr="00E45B80">
        <w:rPr>
          <w:rStyle w:val="eop"/>
          <w:rFonts w:ascii="Calibri" w:hAnsi="Calibri" w:cs="Calibri"/>
          <w:color w:val="000000" w:themeColor="text1"/>
        </w:rPr>
        <w:t>different jurisdictional and policy contexts. However,</w:t>
      </w:r>
      <w:r w:rsidR="00B5428E" w:rsidRPr="00E45B80">
        <w:rPr>
          <w:rStyle w:val="eop"/>
          <w:rFonts w:ascii="Calibri" w:hAnsi="Calibri" w:cs="Calibri"/>
          <w:color w:val="000000" w:themeColor="text1"/>
        </w:rPr>
        <w:t xml:space="preserve"> </w:t>
      </w:r>
      <w:r w:rsidR="0043D6FF" w:rsidRPr="00E45B80">
        <w:rPr>
          <w:rStyle w:val="eop"/>
          <w:rFonts w:ascii="Calibri" w:hAnsi="Calibri" w:cs="Calibri"/>
          <w:color w:val="000000" w:themeColor="text1"/>
        </w:rPr>
        <w:t>illustrative examples of co-governance practices and evidence of their application</w:t>
      </w:r>
      <w:r w:rsidR="00BD6576" w:rsidRPr="00E45B80">
        <w:rPr>
          <w:rStyle w:val="eop"/>
          <w:rFonts w:ascii="Calibri" w:hAnsi="Calibri" w:cs="Calibri"/>
          <w:color w:val="000000" w:themeColor="text1"/>
        </w:rPr>
        <w:t xml:space="preserve"> </w:t>
      </w:r>
      <w:r w:rsidR="00174EF4" w:rsidRPr="00E45B80">
        <w:rPr>
          <w:rStyle w:val="eop"/>
          <w:rFonts w:ascii="Calibri" w:hAnsi="Calibri" w:cs="Calibri"/>
          <w:color w:val="000000" w:themeColor="text1"/>
        </w:rPr>
        <w:t xml:space="preserve">in specific jurisdictions and policy areas </w:t>
      </w:r>
      <w:r w:rsidR="00BD6576" w:rsidRPr="00E45B80">
        <w:rPr>
          <w:rStyle w:val="eop"/>
          <w:rFonts w:ascii="Calibri" w:hAnsi="Calibri" w:cs="Calibri"/>
          <w:color w:val="000000" w:themeColor="text1"/>
        </w:rPr>
        <w:t>are also included</w:t>
      </w:r>
      <w:r w:rsidR="0043D6FF" w:rsidRPr="00E45B80">
        <w:rPr>
          <w:rStyle w:val="eop"/>
          <w:rFonts w:ascii="Calibri" w:hAnsi="Calibri" w:cs="Calibri"/>
          <w:color w:val="000000" w:themeColor="text1"/>
        </w:rPr>
        <w:t>.</w:t>
      </w:r>
    </w:p>
    <w:p w14:paraId="61AC80AF" w14:textId="77777777" w:rsidR="007F3E6A" w:rsidRPr="00E45B80" w:rsidRDefault="007F3E6A" w:rsidP="007F3E6A">
      <w:pPr>
        <w:pStyle w:val="BodyText"/>
        <w:rPr>
          <w:rStyle w:val="eop"/>
          <w:rFonts w:ascii="Calibri" w:hAnsi="Calibri" w:cs="Calibri"/>
          <w:shd w:val="clear" w:color="auto" w:fill="FFFFFF"/>
        </w:rPr>
      </w:pPr>
      <w:r w:rsidRPr="00E45B80">
        <w:rPr>
          <w:rStyle w:val="eop"/>
          <w:rFonts w:ascii="Calibri" w:hAnsi="Calibri" w:cs="Calibri"/>
          <w:shd w:val="clear" w:color="auto" w:fill="FFFFFF"/>
        </w:rPr>
        <w:t xml:space="preserve">A key point to note at the outset is that </w:t>
      </w:r>
      <w:r w:rsidRPr="00E45B80">
        <w:rPr>
          <w:rStyle w:val="eop"/>
          <w:rFonts w:ascii="Calibri" w:hAnsi="Calibri" w:cs="Calibri"/>
        </w:rPr>
        <w:t>although</w:t>
      </w:r>
      <w:r w:rsidRPr="00E45B80">
        <w:rPr>
          <w:rStyle w:val="eop"/>
          <w:rFonts w:ascii="Calibri" w:hAnsi="Calibri" w:cs="Calibri"/>
          <w:shd w:val="clear" w:color="auto" w:fill="FFFFFF"/>
        </w:rPr>
        <w:t xml:space="preserve"> the ANZSOG project specifications use the term ‘co-governance’, the term is rarely used in the literature – the term ‘collaborative governance’ is more common. Following the literature, this review mainly uses the term </w:t>
      </w:r>
      <w:r w:rsidRPr="00E45B80">
        <w:rPr>
          <w:rStyle w:val="eop"/>
          <w:rFonts w:ascii="Calibri" w:hAnsi="Calibri" w:cs="Calibri"/>
          <w:i/>
          <w:iCs/>
          <w:shd w:val="clear" w:color="auto" w:fill="FFFFFF"/>
        </w:rPr>
        <w:t>collaborative governance</w:t>
      </w:r>
      <w:r w:rsidRPr="00E45B80">
        <w:rPr>
          <w:rStyle w:val="eop"/>
          <w:rFonts w:ascii="Calibri" w:hAnsi="Calibri" w:cs="Calibri"/>
          <w:shd w:val="clear" w:color="auto" w:fill="FFFFFF"/>
        </w:rPr>
        <w:t xml:space="preserve">, which is considered synonymous with co-governance; however, the terms are used interchangeably. </w:t>
      </w:r>
    </w:p>
    <w:p w14:paraId="7DC86EF2" w14:textId="77777777" w:rsidR="007F3E6A" w:rsidRPr="00E45B80" w:rsidRDefault="007F3E6A" w:rsidP="00353012">
      <w:pPr>
        <w:pStyle w:val="BodyText"/>
        <w:rPr>
          <w:rFonts w:ascii="Calibri" w:hAnsi="Calibri" w:cs="Calibri"/>
          <w:color w:val="000000" w:themeColor="text1"/>
        </w:rPr>
      </w:pPr>
      <w:r w:rsidRPr="00E45B80">
        <w:rPr>
          <w:rFonts w:ascii="Calibri" w:hAnsi="Calibri" w:cs="Calibri"/>
          <w:color w:val="000000" w:themeColor="text1"/>
        </w:rPr>
        <w:t>The findings are organised as follows:</w:t>
      </w:r>
    </w:p>
    <w:p w14:paraId="55E1F9A6" w14:textId="77777777" w:rsidR="007F3E6A" w:rsidRPr="00E45B80" w:rsidRDefault="00903A05" w:rsidP="00293382">
      <w:pPr>
        <w:pStyle w:val="BodyText"/>
        <w:numPr>
          <w:ilvl w:val="0"/>
          <w:numId w:val="43"/>
        </w:numPr>
        <w:spacing w:after="0"/>
        <w:rPr>
          <w:rStyle w:val="eop"/>
          <w:rFonts w:ascii="Calibri" w:hAnsi="Calibri" w:cs="Calibri"/>
          <w:color w:val="000000" w:themeColor="text1"/>
          <w:shd w:val="clear" w:color="auto" w:fill="FFFFFF"/>
        </w:rPr>
      </w:pPr>
      <w:r w:rsidRPr="00E45B80">
        <w:rPr>
          <w:rStyle w:val="eop"/>
          <w:rFonts w:ascii="Calibri" w:hAnsi="Calibri" w:cs="Calibri"/>
          <w:color w:val="000000" w:themeColor="text1"/>
          <w:shd w:val="clear" w:color="auto" w:fill="FFFFFF"/>
        </w:rPr>
        <w:t xml:space="preserve">Section </w:t>
      </w:r>
      <w:r w:rsidR="006E7749" w:rsidRPr="00E45B80">
        <w:rPr>
          <w:rStyle w:val="eop"/>
          <w:rFonts w:ascii="Calibri" w:hAnsi="Calibri" w:cs="Calibri"/>
          <w:color w:val="000000" w:themeColor="text1"/>
          <w:shd w:val="clear" w:color="auto" w:fill="FFFFFF"/>
        </w:rPr>
        <w:t>3</w:t>
      </w:r>
      <w:r w:rsidR="006D073A" w:rsidRPr="00E45B80">
        <w:rPr>
          <w:rStyle w:val="eop"/>
          <w:rFonts w:ascii="Calibri" w:hAnsi="Calibri" w:cs="Calibri"/>
          <w:color w:val="000000" w:themeColor="text1"/>
          <w:shd w:val="clear" w:color="auto" w:fill="FFFFFF"/>
        </w:rPr>
        <w:t xml:space="preserve"> </w:t>
      </w:r>
      <w:r w:rsidR="007F3E6A" w:rsidRPr="00E45B80">
        <w:rPr>
          <w:rStyle w:val="eop"/>
          <w:rFonts w:ascii="Calibri" w:hAnsi="Calibri" w:cs="Calibri"/>
          <w:color w:val="000000" w:themeColor="text1"/>
          <w:shd w:val="clear" w:color="auto" w:fill="FFFFFF"/>
        </w:rPr>
        <w:t xml:space="preserve">provides a definition of collaborative </w:t>
      </w:r>
      <w:proofErr w:type="gramStart"/>
      <w:r w:rsidR="007F3E6A" w:rsidRPr="00E45B80">
        <w:rPr>
          <w:rStyle w:val="eop"/>
          <w:rFonts w:ascii="Calibri" w:hAnsi="Calibri" w:cs="Calibri"/>
          <w:color w:val="000000" w:themeColor="text1"/>
          <w:shd w:val="clear" w:color="auto" w:fill="FFFFFF"/>
        </w:rPr>
        <w:t>governance</w:t>
      </w:r>
      <w:proofErr w:type="gramEnd"/>
      <w:r w:rsidR="006D073A" w:rsidRPr="00E45B80">
        <w:rPr>
          <w:rStyle w:val="eop"/>
          <w:rFonts w:ascii="Calibri" w:hAnsi="Calibri" w:cs="Calibri"/>
          <w:color w:val="000000" w:themeColor="text1"/>
          <w:shd w:val="clear" w:color="auto" w:fill="FFFFFF"/>
        </w:rPr>
        <w:t xml:space="preserve"> </w:t>
      </w:r>
    </w:p>
    <w:p w14:paraId="5ABC8CCF" w14:textId="77777777" w:rsidR="00CE6EE9" w:rsidRPr="00E45B80" w:rsidRDefault="007F3E6A" w:rsidP="00293382">
      <w:pPr>
        <w:pStyle w:val="BodyText"/>
        <w:numPr>
          <w:ilvl w:val="0"/>
          <w:numId w:val="43"/>
        </w:numPr>
        <w:spacing w:after="0"/>
        <w:rPr>
          <w:rStyle w:val="eop"/>
          <w:rFonts w:ascii="Calibri" w:hAnsi="Calibri" w:cs="Calibri"/>
          <w:color w:val="000000" w:themeColor="text1"/>
          <w:shd w:val="clear" w:color="auto" w:fill="FFFFFF"/>
        </w:rPr>
      </w:pPr>
      <w:r w:rsidRPr="00E45B80">
        <w:rPr>
          <w:rStyle w:val="eop"/>
          <w:rFonts w:ascii="Calibri" w:hAnsi="Calibri" w:cs="Calibri"/>
          <w:color w:val="000000" w:themeColor="text1"/>
          <w:shd w:val="clear" w:color="auto" w:fill="FFFFFF"/>
        </w:rPr>
        <w:t xml:space="preserve">Section </w:t>
      </w:r>
      <w:r w:rsidR="00127013" w:rsidRPr="00E45B80">
        <w:rPr>
          <w:rStyle w:val="eop"/>
          <w:rFonts w:ascii="Calibri" w:hAnsi="Calibri" w:cs="Calibri"/>
          <w:color w:val="000000" w:themeColor="text1"/>
          <w:shd w:val="clear" w:color="auto" w:fill="FFFFFF"/>
        </w:rPr>
        <w:t>4</w:t>
      </w:r>
      <w:r w:rsidR="00CE6EE9" w:rsidRPr="00E45B80">
        <w:rPr>
          <w:rStyle w:val="eop"/>
          <w:rFonts w:ascii="Calibri" w:hAnsi="Calibri" w:cs="Calibri"/>
          <w:color w:val="000000" w:themeColor="text1"/>
          <w:shd w:val="clear" w:color="auto" w:fill="FFFFFF"/>
        </w:rPr>
        <w:t xml:space="preserve"> describes the drivers for adopting collaborative </w:t>
      </w:r>
      <w:proofErr w:type="gramStart"/>
      <w:r w:rsidR="00CE6EE9" w:rsidRPr="00E45B80">
        <w:rPr>
          <w:rStyle w:val="eop"/>
          <w:rFonts w:ascii="Calibri" w:hAnsi="Calibri" w:cs="Calibri"/>
          <w:color w:val="000000" w:themeColor="text1"/>
          <w:shd w:val="clear" w:color="auto" w:fill="FFFFFF"/>
        </w:rPr>
        <w:t>governance</w:t>
      </w:r>
      <w:proofErr w:type="gramEnd"/>
    </w:p>
    <w:p w14:paraId="1F121F54" w14:textId="3688F5D1" w:rsidR="00663DEA" w:rsidRPr="00E45B80" w:rsidRDefault="00CE6EE9" w:rsidP="00293382">
      <w:pPr>
        <w:pStyle w:val="BodyText"/>
        <w:numPr>
          <w:ilvl w:val="0"/>
          <w:numId w:val="43"/>
        </w:numPr>
        <w:spacing w:after="0"/>
        <w:rPr>
          <w:rStyle w:val="eop"/>
          <w:rFonts w:ascii="Calibri" w:hAnsi="Calibri" w:cs="Calibri"/>
          <w:color w:val="000000" w:themeColor="text1"/>
          <w:shd w:val="clear" w:color="auto" w:fill="FFFFFF"/>
        </w:rPr>
      </w:pPr>
      <w:r w:rsidRPr="00E45B80">
        <w:rPr>
          <w:rStyle w:val="eop"/>
          <w:rFonts w:ascii="Calibri" w:hAnsi="Calibri" w:cs="Calibri"/>
          <w:color w:val="000000" w:themeColor="text1"/>
          <w:shd w:val="clear" w:color="auto" w:fill="FFFFFF"/>
        </w:rPr>
        <w:t xml:space="preserve">Section 5 </w:t>
      </w:r>
      <w:r w:rsidR="00663DEA" w:rsidRPr="00E45B80">
        <w:rPr>
          <w:rStyle w:val="eop"/>
          <w:rFonts w:ascii="Calibri" w:hAnsi="Calibri" w:cs="Calibri"/>
          <w:color w:val="000000" w:themeColor="text1"/>
          <w:shd w:val="clear" w:color="auto" w:fill="FFFFFF"/>
        </w:rPr>
        <w:t>presents the methods for operationalising and implementing collaborative governance identified in the review</w:t>
      </w:r>
      <w:r w:rsidR="00B042CF" w:rsidRPr="00E45B80">
        <w:rPr>
          <w:rStyle w:val="eop"/>
          <w:rFonts w:ascii="Calibri" w:hAnsi="Calibri" w:cs="Calibri"/>
          <w:color w:val="000000" w:themeColor="text1"/>
          <w:shd w:val="clear" w:color="auto" w:fill="FFFFFF"/>
        </w:rPr>
        <w:t xml:space="preserve"> – including facilitators and </w:t>
      </w:r>
      <w:proofErr w:type="gramStart"/>
      <w:r w:rsidR="00B042CF" w:rsidRPr="00E45B80">
        <w:rPr>
          <w:rStyle w:val="eop"/>
          <w:rFonts w:ascii="Calibri" w:hAnsi="Calibri" w:cs="Calibri"/>
          <w:color w:val="000000" w:themeColor="text1"/>
          <w:shd w:val="clear" w:color="auto" w:fill="FFFFFF"/>
        </w:rPr>
        <w:t>barriers</w:t>
      </w:r>
      <w:proofErr w:type="gramEnd"/>
    </w:p>
    <w:p w14:paraId="214E71E8" w14:textId="77777777" w:rsidR="006E45CF" w:rsidRPr="00E45B80" w:rsidRDefault="00663DEA" w:rsidP="00293382">
      <w:pPr>
        <w:pStyle w:val="BodyText"/>
        <w:numPr>
          <w:ilvl w:val="0"/>
          <w:numId w:val="43"/>
        </w:numPr>
        <w:spacing w:after="0"/>
        <w:rPr>
          <w:rStyle w:val="eop"/>
          <w:rFonts w:ascii="Calibri" w:hAnsi="Calibri" w:cs="Calibri"/>
          <w:color w:val="000000" w:themeColor="text1"/>
          <w:shd w:val="clear" w:color="auto" w:fill="FFFFFF"/>
        </w:rPr>
      </w:pPr>
      <w:r w:rsidRPr="00E45B80">
        <w:rPr>
          <w:rStyle w:val="eop"/>
          <w:rFonts w:ascii="Calibri" w:hAnsi="Calibri" w:cs="Calibri"/>
          <w:color w:val="000000" w:themeColor="text1"/>
          <w:shd w:val="clear" w:color="auto" w:fill="FFFFFF"/>
        </w:rPr>
        <w:t>Section 6</w:t>
      </w:r>
      <w:r w:rsidR="00B042CF" w:rsidRPr="00E45B80">
        <w:rPr>
          <w:rStyle w:val="eop"/>
          <w:rFonts w:ascii="Calibri" w:hAnsi="Calibri" w:cs="Calibri"/>
          <w:color w:val="000000" w:themeColor="text1"/>
          <w:shd w:val="clear" w:color="auto" w:fill="FFFFFF"/>
        </w:rPr>
        <w:t xml:space="preserve"> </w:t>
      </w:r>
      <w:r w:rsidR="006E45CF" w:rsidRPr="00E45B80">
        <w:rPr>
          <w:rStyle w:val="eop"/>
          <w:rFonts w:ascii="Calibri" w:hAnsi="Calibri" w:cs="Calibri"/>
          <w:color w:val="000000" w:themeColor="text1"/>
          <w:shd w:val="clear" w:color="auto" w:fill="FFFFFF"/>
        </w:rPr>
        <w:t xml:space="preserve">identifies the expected outcomes of collaborative </w:t>
      </w:r>
      <w:proofErr w:type="gramStart"/>
      <w:r w:rsidR="006E45CF" w:rsidRPr="00E45B80">
        <w:rPr>
          <w:rStyle w:val="eop"/>
          <w:rFonts w:ascii="Calibri" w:hAnsi="Calibri" w:cs="Calibri"/>
          <w:color w:val="000000" w:themeColor="text1"/>
          <w:shd w:val="clear" w:color="auto" w:fill="FFFFFF"/>
        </w:rPr>
        <w:t>governance</w:t>
      </w:r>
      <w:proofErr w:type="gramEnd"/>
    </w:p>
    <w:p w14:paraId="77635D94" w14:textId="77777777" w:rsidR="00D95972" w:rsidRPr="00E45B80" w:rsidRDefault="006E45CF" w:rsidP="00293382">
      <w:pPr>
        <w:pStyle w:val="BodyText"/>
        <w:numPr>
          <w:ilvl w:val="0"/>
          <w:numId w:val="43"/>
        </w:numPr>
        <w:spacing w:after="0"/>
        <w:rPr>
          <w:rStyle w:val="eop"/>
          <w:rFonts w:ascii="Calibri" w:hAnsi="Calibri" w:cs="Calibri"/>
          <w:color w:val="000000" w:themeColor="text1"/>
          <w:shd w:val="clear" w:color="auto" w:fill="FFFFFF"/>
        </w:rPr>
      </w:pPr>
      <w:r w:rsidRPr="00E45B80">
        <w:rPr>
          <w:rStyle w:val="eop"/>
          <w:rFonts w:ascii="Calibri" w:hAnsi="Calibri" w:cs="Calibri"/>
          <w:color w:val="000000" w:themeColor="text1"/>
          <w:shd w:val="clear" w:color="auto" w:fill="FFFFFF"/>
        </w:rPr>
        <w:t xml:space="preserve">Section 7 provides some insights in terms of cultural </w:t>
      </w:r>
      <w:proofErr w:type="gramStart"/>
      <w:r w:rsidRPr="00E45B80">
        <w:rPr>
          <w:rStyle w:val="eop"/>
          <w:rFonts w:ascii="Calibri" w:hAnsi="Calibri" w:cs="Calibri"/>
          <w:color w:val="000000" w:themeColor="text1"/>
          <w:shd w:val="clear" w:color="auto" w:fill="FFFFFF"/>
        </w:rPr>
        <w:t>considerations</w:t>
      </w:r>
      <w:proofErr w:type="gramEnd"/>
    </w:p>
    <w:p w14:paraId="358E966A" w14:textId="77777777" w:rsidR="00FD3A60" w:rsidRPr="00E45B80" w:rsidRDefault="00D95972" w:rsidP="00293382">
      <w:pPr>
        <w:pStyle w:val="BodyText"/>
        <w:numPr>
          <w:ilvl w:val="0"/>
          <w:numId w:val="43"/>
        </w:numPr>
        <w:spacing w:after="0"/>
        <w:rPr>
          <w:rStyle w:val="eop"/>
          <w:rFonts w:ascii="Calibri" w:hAnsi="Calibri" w:cs="Calibri"/>
          <w:color w:val="000000" w:themeColor="text1"/>
          <w:shd w:val="clear" w:color="auto" w:fill="FFFFFF"/>
        </w:rPr>
      </w:pPr>
      <w:r w:rsidRPr="00E45B80">
        <w:rPr>
          <w:rStyle w:val="eop"/>
          <w:rFonts w:ascii="Calibri" w:hAnsi="Calibri" w:cs="Calibri"/>
          <w:color w:val="000000" w:themeColor="text1"/>
          <w:shd w:val="clear" w:color="auto" w:fill="FFFFFF"/>
        </w:rPr>
        <w:t>Section 8 describes methods use</w:t>
      </w:r>
      <w:r w:rsidR="00FD3A60" w:rsidRPr="00E45B80">
        <w:rPr>
          <w:rStyle w:val="eop"/>
          <w:rFonts w:ascii="Calibri" w:hAnsi="Calibri" w:cs="Calibri"/>
          <w:color w:val="000000" w:themeColor="text1"/>
          <w:shd w:val="clear" w:color="auto" w:fill="FFFFFF"/>
        </w:rPr>
        <w:t xml:space="preserve">d to measure trust in collaborative </w:t>
      </w:r>
      <w:proofErr w:type="gramStart"/>
      <w:r w:rsidR="00FD3A60" w:rsidRPr="00E45B80">
        <w:rPr>
          <w:rStyle w:val="eop"/>
          <w:rFonts w:ascii="Calibri" w:hAnsi="Calibri" w:cs="Calibri"/>
          <w:color w:val="000000" w:themeColor="text1"/>
          <w:shd w:val="clear" w:color="auto" w:fill="FFFFFF"/>
        </w:rPr>
        <w:t>governance</w:t>
      </w:r>
      <w:proofErr w:type="gramEnd"/>
    </w:p>
    <w:p w14:paraId="470AA65F" w14:textId="77777777" w:rsidR="00BA0994" w:rsidRPr="00E45B80" w:rsidRDefault="00FD3A60" w:rsidP="00293382">
      <w:pPr>
        <w:pStyle w:val="BodyText"/>
        <w:numPr>
          <w:ilvl w:val="0"/>
          <w:numId w:val="43"/>
        </w:numPr>
        <w:spacing w:after="0"/>
        <w:rPr>
          <w:rStyle w:val="eop"/>
          <w:rFonts w:ascii="Calibri" w:hAnsi="Calibri" w:cs="Calibri"/>
          <w:color w:val="000000" w:themeColor="text1"/>
          <w:shd w:val="clear" w:color="auto" w:fill="FFFFFF"/>
        </w:rPr>
      </w:pPr>
      <w:r w:rsidRPr="00E45B80">
        <w:rPr>
          <w:rStyle w:val="eop"/>
          <w:rFonts w:ascii="Calibri" w:hAnsi="Calibri" w:cs="Calibri"/>
          <w:color w:val="000000" w:themeColor="text1"/>
          <w:shd w:val="clear" w:color="auto" w:fill="FFFFFF"/>
        </w:rPr>
        <w:t xml:space="preserve">Section 9 </w:t>
      </w:r>
      <w:r w:rsidR="00924938" w:rsidRPr="00E45B80">
        <w:rPr>
          <w:rStyle w:val="eop"/>
          <w:rFonts w:ascii="Calibri" w:hAnsi="Calibri" w:cs="Calibri"/>
          <w:color w:val="000000" w:themeColor="text1"/>
          <w:shd w:val="clear" w:color="auto" w:fill="FFFFFF"/>
        </w:rPr>
        <w:t xml:space="preserve">Provides examples of collaborative governance </w:t>
      </w:r>
      <w:proofErr w:type="gramStart"/>
      <w:r w:rsidR="00924938" w:rsidRPr="00E45B80">
        <w:rPr>
          <w:rStyle w:val="eop"/>
          <w:rFonts w:ascii="Calibri" w:hAnsi="Calibri" w:cs="Calibri"/>
          <w:color w:val="000000" w:themeColor="text1"/>
          <w:shd w:val="clear" w:color="auto" w:fill="FFFFFF"/>
        </w:rPr>
        <w:t>toolkits</w:t>
      </w:r>
      <w:proofErr w:type="gramEnd"/>
    </w:p>
    <w:p w14:paraId="733B38F7" w14:textId="54643BA6" w:rsidR="00E472E4" w:rsidRPr="00E45B80" w:rsidRDefault="00BA0994" w:rsidP="007F3E6A">
      <w:pPr>
        <w:pStyle w:val="BodyText"/>
        <w:numPr>
          <w:ilvl w:val="0"/>
          <w:numId w:val="43"/>
        </w:numPr>
        <w:rPr>
          <w:rStyle w:val="eop"/>
          <w:rFonts w:ascii="Calibri" w:hAnsi="Calibri" w:cs="Calibri"/>
          <w:color w:val="000000" w:themeColor="text1"/>
          <w:shd w:val="clear" w:color="auto" w:fill="FFFFFF"/>
        </w:rPr>
      </w:pPr>
      <w:r w:rsidRPr="00E45B80">
        <w:rPr>
          <w:rStyle w:val="eop"/>
          <w:rFonts w:ascii="Calibri" w:hAnsi="Calibri" w:cs="Calibri"/>
          <w:color w:val="000000" w:themeColor="text1"/>
          <w:shd w:val="clear" w:color="auto" w:fill="FFFFFF"/>
        </w:rPr>
        <w:t xml:space="preserve">Section 10 </w:t>
      </w:r>
      <w:r w:rsidR="00B96E05" w:rsidRPr="00E45B80">
        <w:rPr>
          <w:rStyle w:val="eop"/>
          <w:rFonts w:ascii="Calibri" w:hAnsi="Calibri" w:cs="Calibri"/>
          <w:color w:val="000000" w:themeColor="text1"/>
          <w:shd w:val="clear" w:color="auto" w:fill="FFFFFF"/>
        </w:rPr>
        <w:t xml:space="preserve">discusses the implications </w:t>
      </w:r>
      <w:r w:rsidR="00E15CA1" w:rsidRPr="00E45B80">
        <w:rPr>
          <w:rStyle w:val="eop"/>
          <w:rFonts w:ascii="Calibri" w:hAnsi="Calibri" w:cs="Calibri"/>
          <w:color w:val="000000" w:themeColor="text1"/>
          <w:shd w:val="clear" w:color="auto" w:fill="FFFFFF"/>
        </w:rPr>
        <w:t xml:space="preserve">of the findings </w:t>
      </w:r>
      <w:r w:rsidR="00B96E05" w:rsidRPr="00E45B80">
        <w:rPr>
          <w:rStyle w:val="eop"/>
          <w:rFonts w:ascii="Calibri" w:hAnsi="Calibri" w:cs="Calibri"/>
          <w:color w:val="000000" w:themeColor="text1"/>
          <w:shd w:val="clear" w:color="auto" w:fill="FFFFFF"/>
        </w:rPr>
        <w:t xml:space="preserve">for </w:t>
      </w:r>
      <w:r w:rsidR="0089247A" w:rsidRPr="00E45B80">
        <w:rPr>
          <w:rStyle w:val="eop"/>
          <w:rFonts w:ascii="Calibri" w:hAnsi="Calibri" w:cs="Calibri"/>
          <w:color w:val="000000" w:themeColor="text1"/>
          <w:shd w:val="clear" w:color="auto" w:fill="FFFFFF"/>
        </w:rPr>
        <w:t>the remainder of</w:t>
      </w:r>
      <w:r w:rsidR="00E77766" w:rsidRPr="00E45B80">
        <w:rPr>
          <w:rStyle w:val="eop"/>
          <w:rFonts w:ascii="Calibri" w:hAnsi="Calibri" w:cs="Calibri"/>
          <w:color w:val="000000" w:themeColor="text1"/>
          <w:shd w:val="clear" w:color="auto" w:fill="FFFFFF"/>
        </w:rPr>
        <w:t xml:space="preserve"> this </w:t>
      </w:r>
      <w:r w:rsidR="008739EE" w:rsidRPr="00E45B80">
        <w:rPr>
          <w:rStyle w:val="eop"/>
          <w:rFonts w:ascii="Calibri" w:hAnsi="Calibri" w:cs="Calibri"/>
          <w:color w:val="000000" w:themeColor="text1"/>
          <w:shd w:val="clear" w:color="auto" w:fill="FFFFFF"/>
        </w:rPr>
        <w:t>study</w:t>
      </w:r>
      <w:r w:rsidR="00E77766" w:rsidRPr="00E45B80">
        <w:rPr>
          <w:rStyle w:val="eop"/>
          <w:rFonts w:ascii="Calibri" w:hAnsi="Calibri" w:cs="Calibri"/>
          <w:color w:val="000000" w:themeColor="text1"/>
          <w:shd w:val="clear" w:color="auto" w:fill="FFFFFF"/>
        </w:rPr>
        <w:t xml:space="preserve">. </w:t>
      </w:r>
    </w:p>
    <w:p w14:paraId="178AF8E8" w14:textId="1B97E31B" w:rsidR="00882CBD" w:rsidRPr="00E45B80" w:rsidRDefault="008739EE" w:rsidP="00353012">
      <w:pPr>
        <w:pStyle w:val="BodyText"/>
        <w:rPr>
          <w:rStyle w:val="eop"/>
          <w:rFonts w:ascii="Calibri" w:hAnsi="Calibri" w:cs="Calibri"/>
          <w:color w:val="000000" w:themeColor="text1"/>
          <w:shd w:val="clear" w:color="auto" w:fill="FFFFFF"/>
        </w:rPr>
      </w:pPr>
      <w:r w:rsidRPr="00E45B80">
        <w:rPr>
          <w:rStyle w:val="eop"/>
          <w:rFonts w:ascii="Calibri" w:hAnsi="Calibri" w:cs="Calibri"/>
          <w:color w:val="000000" w:themeColor="text1"/>
          <w:shd w:val="clear" w:color="auto" w:fill="FFFFFF"/>
        </w:rPr>
        <w:t>Th</w:t>
      </w:r>
      <w:r w:rsidR="0073387E" w:rsidRPr="00E45B80">
        <w:rPr>
          <w:rStyle w:val="eop"/>
          <w:rFonts w:ascii="Calibri" w:hAnsi="Calibri" w:cs="Calibri"/>
          <w:color w:val="000000" w:themeColor="text1"/>
          <w:shd w:val="clear" w:color="auto" w:fill="FFFFFF"/>
        </w:rPr>
        <w:t>is</w:t>
      </w:r>
      <w:r w:rsidRPr="00E45B80">
        <w:rPr>
          <w:rStyle w:val="eop"/>
          <w:rFonts w:ascii="Calibri" w:hAnsi="Calibri" w:cs="Calibri"/>
          <w:color w:val="000000" w:themeColor="text1"/>
          <w:shd w:val="clear" w:color="auto" w:fill="FFFFFF"/>
        </w:rPr>
        <w:t xml:space="preserve"> report</w:t>
      </w:r>
      <w:r w:rsidR="003D7955" w:rsidRPr="00E45B80">
        <w:rPr>
          <w:rStyle w:val="eop"/>
          <w:rFonts w:ascii="Calibri" w:hAnsi="Calibri" w:cs="Calibri"/>
          <w:color w:val="000000" w:themeColor="text1"/>
          <w:shd w:val="clear" w:color="auto" w:fill="FFFFFF"/>
        </w:rPr>
        <w:t xml:space="preserve"> </w:t>
      </w:r>
      <w:r w:rsidR="00846975" w:rsidRPr="00E45B80">
        <w:rPr>
          <w:rStyle w:val="eop"/>
          <w:rFonts w:ascii="Calibri" w:hAnsi="Calibri" w:cs="Calibri"/>
          <w:color w:val="000000" w:themeColor="text1"/>
          <w:shd w:val="clear" w:color="auto" w:fill="FFFFFF"/>
        </w:rPr>
        <w:t>is supported by</w:t>
      </w:r>
      <w:r w:rsidR="0005042F" w:rsidRPr="00E45B80">
        <w:rPr>
          <w:rStyle w:val="eop"/>
          <w:rFonts w:ascii="Calibri" w:hAnsi="Calibri" w:cs="Calibri"/>
          <w:color w:val="000000" w:themeColor="text1"/>
          <w:shd w:val="clear" w:color="auto" w:fill="FFFFFF"/>
        </w:rPr>
        <w:t xml:space="preserve"> </w:t>
      </w:r>
      <w:r w:rsidR="0073387E" w:rsidRPr="00E45B80">
        <w:rPr>
          <w:rStyle w:val="eop"/>
          <w:rFonts w:ascii="Calibri" w:hAnsi="Calibri" w:cs="Calibri"/>
          <w:color w:val="000000" w:themeColor="text1"/>
          <w:shd w:val="clear" w:color="auto" w:fill="FFFFFF"/>
        </w:rPr>
        <w:t xml:space="preserve">three </w:t>
      </w:r>
      <w:r w:rsidR="006E7749" w:rsidRPr="00E45B80">
        <w:rPr>
          <w:rStyle w:val="eop"/>
          <w:rFonts w:ascii="Calibri" w:hAnsi="Calibri" w:cs="Calibri"/>
          <w:color w:val="000000" w:themeColor="text1"/>
          <w:shd w:val="clear" w:color="auto" w:fill="FFFFFF"/>
        </w:rPr>
        <w:t>appendices</w:t>
      </w:r>
      <w:r w:rsidR="000C00D6" w:rsidRPr="00E45B80">
        <w:rPr>
          <w:rStyle w:val="eop"/>
          <w:rFonts w:ascii="Calibri" w:hAnsi="Calibri" w:cs="Calibri"/>
          <w:color w:val="000000" w:themeColor="text1"/>
          <w:shd w:val="clear" w:color="auto" w:fill="FFFFFF"/>
        </w:rPr>
        <w:t>. Appendix A</w:t>
      </w:r>
      <w:r w:rsidR="00754130" w:rsidRPr="00E45B80">
        <w:rPr>
          <w:rStyle w:val="eop"/>
          <w:rFonts w:ascii="Calibri" w:hAnsi="Calibri" w:cs="Calibri"/>
          <w:color w:val="000000" w:themeColor="text1"/>
          <w:shd w:val="clear" w:color="auto" w:fill="FFFFFF"/>
        </w:rPr>
        <w:t xml:space="preserve"> </w:t>
      </w:r>
      <w:r w:rsidR="00EB5DD9" w:rsidRPr="00E45B80">
        <w:rPr>
          <w:rStyle w:val="eop"/>
          <w:rFonts w:ascii="Calibri" w:hAnsi="Calibri" w:cs="Calibri"/>
          <w:color w:val="000000" w:themeColor="text1"/>
          <w:shd w:val="clear" w:color="auto" w:fill="FFFFFF"/>
        </w:rPr>
        <w:t>describe</w:t>
      </w:r>
      <w:r w:rsidR="000C00D6" w:rsidRPr="00E45B80">
        <w:rPr>
          <w:rStyle w:val="eop"/>
          <w:rFonts w:ascii="Calibri" w:hAnsi="Calibri" w:cs="Calibri"/>
          <w:color w:val="000000" w:themeColor="text1"/>
          <w:shd w:val="clear" w:color="auto" w:fill="FFFFFF"/>
        </w:rPr>
        <w:t>s</w:t>
      </w:r>
      <w:r w:rsidR="00EB5DD9" w:rsidRPr="00E45B80">
        <w:rPr>
          <w:rStyle w:val="eop"/>
          <w:rFonts w:ascii="Calibri" w:hAnsi="Calibri" w:cs="Calibri"/>
          <w:color w:val="000000" w:themeColor="text1"/>
          <w:shd w:val="clear" w:color="auto" w:fill="FFFFFF"/>
        </w:rPr>
        <w:t xml:space="preserve"> the approach adopted to identify and analyse the relevant literature</w:t>
      </w:r>
      <w:r w:rsidR="000C00D6" w:rsidRPr="00E45B80">
        <w:rPr>
          <w:rStyle w:val="eop"/>
          <w:rFonts w:ascii="Calibri" w:hAnsi="Calibri" w:cs="Calibri"/>
          <w:color w:val="000000" w:themeColor="text1"/>
          <w:shd w:val="clear" w:color="auto" w:fill="FFFFFF"/>
        </w:rPr>
        <w:t>. Appendix B</w:t>
      </w:r>
      <w:r w:rsidR="00EB5DD9" w:rsidRPr="00E45B80">
        <w:rPr>
          <w:rStyle w:val="eop"/>
          <w:rFonts w:ascii="Calibri" w:hAnsi="Calibri" w:cs="Calibri"/>
          <w:color w:val="000000" w:themeColor="text1"/>
          <w:shd w:val="clear" w:color="auto" w:fill="FFFFFF"/>
        </w:rPr>
        <w:t xml:space="preserve"> </w:t>
      </w:r>
      <w:r w:rsidR="006E7749" w:rsidRPr="00E45B80">
        <w:rPr>
          <w:rStyle w:val="eop"/>
          <w:rFonts w:ascii="Calibri" w:hAnsi="Calibri" w:cs="Calibri"/>
          <w:color w:val="000000" w:themeColor="text1"/>
          <w:shd w:val="clear" w:color="auto" w:fill="FFFFFF"/>
        </w:rPr>
        <w:t>provide</w:t>
      </w:r>
      <w:r w:rsidR="00367A28" w:rsidRPr="00E45B80">
        <w:rPr>
          <w:rStyle w:val="eop"/>
          <w:rFonts w:ascii="Calibri" w:hAnsi="Calibri" w:cs="Calibri"/>
          <w:color w:val="000000" w:themeColor="text1"/>
          <w:shd w:val="clear" w:color="auto" w:fill="FFFFFF"/>
        </w:rPr>
        <w:t xml:space="preserve">s examples of collaborative governance reported in the </w:t>
      </w:r>
      <w:r w:rsidR="001A721F" w:rsidRPr="00E45B80">
        <w:rPr>
          <w:rStyle w:val="eop"/>
          <w:rFonts w:ascii="Calibri" w:hAnsi="Calibri" w:cs="Calibri"/>
          <w:color w:val="000000" w:themeColor="text1"/>
          <w:shd w:val="clear" w:color="auto" w:fill="FFFFFF"/>
        </w:rPr>
        <w:t>literature</w:t>
      </w:r>
      <w:r w:rsidR="005F47F8" w:rsidRPr="00E45B80">
        <w:rPr>
          <w:rStyle w:val="eop"/>
          <w:rFonts w:ascii="Calibri" w:hAnsi="Calibri" w:cs="Calibri"/>
          <w:color w:val="000000" w:themeColor="text1"/>
          <w:shd w:val="clear" w:color="auto" w:fill="FFFFFF"/>
        </w:rPr>
        <w:t>.</w:t>
      </w:r>
      <w:r w:rsidR="004D0199" w:rsidRPr="00E45B80">
        <w:rPr>
          <w:rStyle w:val="eop"/>
          <w:rFonts w:ascii="Calibri" w:hAnsi="Calibri" w:cs="Calibri"/>
          <w:color w:val="000000" w:themeColor="text1"/>
          <w:shd w:val="clear" w:color="auto" w:fill="FFFFFF"/>
        </w:rPr>
        <w:t xml:space="preserve"> Finally, Appendix C summarises</w:t>
      </w:r>
      <w:r w:rsidR="00E85CE6" w:rsidRPr="00E45B80">
        <w:rPr>
          <w:rStyle w:val="eop"/>
          <w:rFonts w:ascii="Calibri" w:hAnsi="Calibri" w:cs="Calibri"/>
          <w:color w:val="000000" w:themeColor="text1"/>
          <w:shd w:val="clear" w:color="auto" w:fill="FFFFFF"/>
        </w:rPr>
        <w:t xml:space="preserve"> examples of principles or toolkits</w:t>
      </w:r>
      <w:r w:rsidR="004F0D11" w:rsidRPr="00E45B80">
        <w:rPr>
          <w:rStyle w:val="eop"/>
          <w:rFonts w:ascii="Calibri" w:hAnsi="Calibri" w:cs="Calibri"/>
          <w:color w:val="000000" w:themeColor="text1"/>
          <w:shd w:val="clear" w:color="auto" w:fill="FFFFFF"/>
        </w:rPr>
        <w:t xml:space="preserve">. </w:t>
      </w:r>
    </w:p>
    <w:p w14:paraId="449DE192" w14:textId="77777777" w:rsidR="00E5507C" w:rsidRPr="00E45B80" w:rsidRDefault="00E5507C">
      <w:pPr>
        <w:spacing w:after="200" w:line="276" w:lineRule="auto"/>
        <w:rPr>
          <w:rStyle w:val="eop"/>
          <w:rFonts w:ascii="Calibri" w:eastAsia="MetaPlusBold-Roman" w:hAnsi="Calibri" w:cs="Calibri"/>
          <w:color w:val="000000" w:themeColor="text1"/>
          <w:sz w:val="40"/>
          <w:szCs w:val="42"/>
          <w:shd w:val="clear" w:color="auto" w:fill="FFFFFF"/>
        </w:rPr>
      </w:pPr>
      <w:bookmarkStart w:id="18" w:name="_Toc127438843"/>
      <w:bookmarkStart w:id="19" w:name="_Toc127449222"/>
      <w:bookmarkStart w:id="20" w:name="_Toc128981959"/>
      <w:bookmarkStart w:id="21" w:name="_Toc127438844"/>
      <w:bookmarkStart w:id="22" w:name="_Toc127449223"/>
      <w:bookmarkStart w:id="23" w:name="_Toc128981960"/>
      <w:bookmarkStart w:id="24" w:name="_Ref130895785"/>
      <w:bookmarkEnd w:id="18"/>
      <w:bookmarkEnd w:id="19"/>
      <w:bookmarkEnd w:id="20"/>
      <w:bookmarkEnd w:id="21"/>
      <w:bookmarkEnd w:id="22"/>
      <w:bookmarkEnd w:id="23"/>
      <w:r w:rsidRPr="00E45B80">
        <w:rPr>
          <w:rStyle w:val="eop"/>
          <w:rFonts w:ascii="Calibri" w:hAnsi="Calibri" w:cs="Calibri"/>
          <w:color w:val="000000" w:themeColor="text1"/>
          <w:shd w:val="clear" w:color="auto" w:fill="FFFFFF"/>
        </w:rPr>
        <w:br w:type="page"/>
      </w:r>
    </w:p>
    <w:p w14:paraId="7E30CFF6" w14:textId="488C2CC2" w:rsidR="002A13FF" w:rsidRPr="00E45B80" w:rsidRDefault="00A20F94" w:rsidP="00951AA4">
      <w:pPr>
        <w:pStyle w:val="Heading1"/>
        <w:numPr>
          <w:ilvl w:val="0"/>
          <w:numId w:val="12"/>
        </w:numPr>
        <w:rPr>
          <w:rStyle w:val="eop"/>
          <w:rFonts w:ascii="Calibri" w:hAnsi="Calibri" w:cs="Calibri"/>
          <w:color w:val="000000" w:themeColor="text1"/>
          <w:shd w:val="clear" w:color="auto" w:fill="FFFFFF"/>
        </w:rPr>
      </w:pPr>
      <w:bookmarkStart w:id="25" w:name="_Toc132896884"/>
      <w:r w:rsidRPr="00E45B80">
        <w:rPr>
          <w:rStyle w:val="eop"/>
          <w:rFonts w:ascii="Calibri" w:hAnsi="Calibri" w:cs="Calibri"/>
          <w:color w:val="000000" w:themeColor="text1"/>
          <w:shd w:val="clear" w:color="auto" w:fill="FFFFFF"/>
        </w:rPr>
        <w:lastRenderedPageBreak/>
        <w:t xml:space="preserve">Definition </w:t>
      </w:r>
      <w:r w:rsidR="002A13FF" w:rsidRPr="00E45B80">
        <w:rPr>
          <w:rStyle w:val="eop"/>
          <w:rFonts w:ascii="Calibri" w:hAnsi="Calibri" w:cs="Calibri"/>
          <w:color w:val="000000" w:themeColor="text1"/>
          <w:shd w:val="clear" w:color="auto" w:fill="FFFFFF"/>
        </w:rPr>
        <w:t>of co</w:t>
      </w:r>
      <w:r w:rsidR="00C06004" w:rsidRPr="00E45B80">
        <w:rPr>
          <w:rStyle w:val="eop"/>
          <w:rFonts w:ascii="Calibri" w:hAnsi="Calibri" w:cs="Calibri"/>
          <w:color w:val="000000" w:themeColor="text1"/>
          <w:shd w:val="clear" w:color="auto" w:fill="FFFFFF"/>
        </w:rPr>
        <w:t xml:space="preserve">llaborative </w:t>
      </w:r>
      <w:r w:rsidR="002A13FF" w:rsidRPr="00E45B80">
        <w:rPr>
          <w:rStyle w:val="eop"/>
          <w:rFonts w:ascii="Calibri" w:hAnsi="Calibri" w:cs="Calibri"/>
          <w:color w:val="000000" w:themeColor="text1"/>
          <w:shd w:val="clear" w:color="auto" w:fill="FFFFFF"/>
        </w:rPr>
        <w:t>governance</w:t>
      </w:r>
      <w:bookmarkEnd w:id="24"/>
      <w:bookmarkEnd w:id="25"/>
    </w:p>
    <w:p w14:paraId="417AAE10" w14:textId="77777777" w:rsidR="00F33A17" w:rsidRPr="00E45B80" w:rsidRDefault="00F33A17" w:rsidP="00F33A17">
      <w:pPr>
        <w:pStyle w:val="BodyText"/>
        <w:rPr>
          <w:rStyle w:val="eop"/>
          <w:rFonts w:ascii="Calibri" w:hAnsi="Calibri" w:cs="Calibri"/>
          <w:shd w:val="clear" w:color="auto" w:fill="FFFFFF"/>
        </w:rPr>
      </w:pPr>
      <w:r w:rsidRPr="00E45B80">
        <w:rPr>
          <w:rStyle w:val="eop"/>
          <w:rFonts w:ascii="Calibri" w:hAnsi="Calibri" w:cs="Calibri"/>
          <w:shd w:val="clear" w:color="auto" w:fill="FFFFFF"/>
        </w:rPr>
        <w:t xml:space="preserve">Interest in </w:t>
      </w:r>
      <w:r w:rsidRPr="00E45B80">
        <w:rPr>
          <w:rStyle w:val="eop"/>
          <w:rFonts w:ascii="Calibri" w:hAnsi="Calibri" w:cs="Calibri"/>
        </w:rPr>
        <w:t>collaborative</w:t>
      </w:r>
      <w:r w:rsidRPr="00E45B80">
        <w:rPr>
          <w:rStyle w:val="eop"/>
          <w:rFonts w:ascii="Calibri" w:hAnsi="Calibri" w:cs="Calibri"/>
          <w:shd w:val="clear" w:color="auto" w:fill="FFFFFF"/>
        </w:rPr>
        <w:t xml:space="preserve"> governance has </w:t>
      </w:r>
      <w:r w:rsidRPr="00E45B80">
        <w:rPr>
          <w:rStyle w:val="eop"/>
          <w:rFonts w:ascii="Calibri" w:hAnsi="Calibri" w:cs="Calibri"/>
        </w:rPr>
        <w:t>grown</w:t>
      </w:r>
      <w:r w:rsidRPr="00E45B80">
        <w:rPr>
          <w:rStyle w:val="eop"/>
          <w:rFonts w:ascii="Calibri" w:hAnsi="Calibri" w:cs="Calibri"/>
          <w:shd w:val="clear" w:color="auto" w:fill="FFFFFF"/>
        </w:rPr>
        <w:t xml:space="preserve"> in recent years as societies contend with declining trust in government, policy failures and entrenched ‘wicked problems’ that appear to defy solution (Boyle et al., 2021; Osborne et al., 2021; Torfing and Ansell, 2017; Wagenaar, 2017). There is growing recognition that some policy problems are too big for policy makers to address alone and that policies are likely to be ineffective if they fail to address the needs, interests and concerns of people directly affected by the policy. Further, international law and policy require greater collaboration between government and society in policy development.</w:t>
      </w:r>
      <w:r w:rsidRPr="00E45B80">
        <w:rPr>
          <w:rStyle w:val="FootnoteReference"/>
          <w:rFonts w:ascii="Calibri" w:hAnsi="Calibri" w:cs="Calibri"/>
          <w:shd w:val="clear" w:color="auto" w:fill="FFFFFF"/>
        </w:rPr>
        <w:footnoteReference w:id="3"/>
      </w:r>
      <w:r w:rsidRPr="00E45B80">
        <w:rPr>
          <w:rStyle w:val="eop"/>
          <w:rFonts w:ascii="Calibri" w:hAnsi="Calibri" w:cs="Calibri"/>
          <w:shd w:val="clear" w:color="auto" w:fill="FFFFFF"/>
        </w:rPr>
        <w:t xml:space="preserve"> In this context, collaborative governance has emerged as </w:t>
      </w:r>
      <w:r w:rsidRPr="00E45B80">
        <w:rPr>
          <w:rFonts w:ascii="Calibri" w:hAnsi="Calibri" w:cs="Calibri"/>
        </w:rPr>
        <w:t xml:space="preserve">“a new paradigm in public administration” and “a new way of doing the business of government” (Emerson et al. 2012). </w:t>
      </w:r>
      <w:r w:rsidRPr="00E45B80">
        <w:rPr>
          <w:rStyle w:val="eop"/>
          <w:rFonts w:ascii="Calibri" w:hAnsi="Calibri" w:cs="Calibri"/>
          <w:shd w:val="clear" w:color="auto" w:fill="FFFFFF"/>
        </w:rPr>
        <w:t>In contrast to traditional top-down decision making</w:t>
      </w:r>
      <w:r w:rsidRPr="00E45B80">
        <w:rPr>
          <w:rStyle w:val="eop"/>
          <w:rFonts w:ascii="Calibri" w:hAnsi="Calibri" w:cs="Calibri"/>
        </w:rPr>
        <w:t xml:space="preserve"> or consultation</w:t>
      </w:r>
      <w:r w:rsidRPr="00E45B80">
        <w:rPr>
          <w:rStyle w:val="eop"/>
          <w:rFonts w:ascii="Calibri" w:hAnsi="Calibri" w:cs="Calibri"/>
          <w:shd w:val="clear" w:color="auto" w:fill="FFFFFF"/>
        </w:rPr>
        <w:t>, collaborative governance seeks to bring together affected stakeholders to develop consensus-based policy.</w:t>
      </w:r>
      <w:r w:rsidRPr="00E45B80">
        <w:rPr>
          <w:rStyle w:val="FootnoteReference"/>
          <w:rFonts w:ascii="Calibri" w:hAnsi="Calibri" w:cs="Calibri"/>
          <w:shd w:val="clear" w:color="auto" w:fill="FFFFFF"/>
        </w:rPr>
        <w:footnoteReference w:id="4"/>
      </w:r>
      <w:r w:rsidRPr="00E45B80">
        <w:rPr>
          <w:rStyle w:val="eop"/>
          <w:rFonts w:ascii="Calibri" w:hAnsi="Calibri" w:cs="Calibri"/>
          <w:shd w:val="clear" w:color="auto" w:fill="FFFFFF"/>
        </w:rPr>
        <w:t xml:space="preserve"> It involves government and non-government actors coming together to explore possibilities and develop creative, effective policy responses. </w:t>
      </w:r>
    </w:p>
    <w:p w14:paraId="5079A470" w14:textId="78411743" w:rsidR="002A13FF" w:rsidRPr="00E45B80" w:rsidRDefault="002A13FF" w:rsidP="002A13FF">
      <w:pPr>
        <w:pStyle w:val="BodyText"/>
        <w:rPr>
          <w:rStyle w:val="eop"/>
          <w:rFonts w:ascii="Calibri" w:hAnsi="Calibri" w:cs="Calibri"/>
          <w:shd w:val="clear" w:color="auto" w:fill="FFFFFF"/>
        </w:rPr>
      </w:pPr>
      <w:r w:rsidRPr="00E45B80">
        <w:rPr>
          <w:rStyle w:val="eop"/>
          <w:rFonts w:ascii="Calibri" w:hAnsi="Calibri" w:cs="Calibri"/>
          <w:shd w:val="clear" w:color="auto" w:fill="FFFFFF"/>
        </w:rPr>
        <w:t xml:space="preserve">The most frequently cited </w:t>
      </w:r>
      <w:r w:rsidRPr="00E45B80">
        <w:rPr>
          <w:rStyle w:val="eop"/>
          <w:rFonts w:ascii="Calibri" w:hAnsi="Calibri" w:cs="Calibri"/>
        </w:rPr>
        <w:t>definitions</w:t>
      </w:r>
      <w:r w:rsidRPr="00E45B80">
        <w:rPr>
          <w:rStyle w:val="eop"/>
          <w:rFonts w:ascii="Calibri" w:hAnsi="Calibri" w:cs="Calibri"/>
          <w:shd w:val="clear" w:color="auto" w:fill="FFFFFF"/>
        </w:rPr>
        <w:t xml:space="preserve"> of ‘collaborative governance’ that featured in the literature identified for this review are those of Ansell and Gash (2008) and Emerson (2012):</w:t>
      </w:r>
    </w:p>
    <w:p w14:paraId="65A642D0" w14:textId="77777777" w:rsidR="002A13FF" w:rsidRPr="00E45B80" w:rsidRDefault="655C699C" w:rsidP="009C155F">
      <w:pPr>
        <w:pStyle w:val="Quote"/>
        <w:rPr>
          <w:rStyle w:val="eop"/>
          <w:rFonts w:ascii="Calibri" w:hAnsi="Calibri" w:cs="Calibri"/>
          <w:shd w:val="clear" w:color="auto" w:fill="FFFFFF"/>
        </w:rPr>
      </w:pPr>
      <w:r w:rsidRPr="00E45B80">
        <w:rPr>
          <w:rFonts w:ascii="Calibri" w:hAnsi="Calibri" w:cs="Calibri"/>
        </w:rPr>
        <w:t>A governing arrangement where one or more public agencies directly engage non-state stakeholders in a collective decision-making process that is formal, consensus-oriented, and deliberative and that aims to make or implement public policy or manage public programs or assets. (</w:t>
      </w:r>
      <w:r w:rsidRPr="00E45B80">
        <w:rPr>
          <w:rStyle w:val="eop"/>
          <w:rFonts w:ascii="Calibri" w:hAnsi="Calibri" w:cs="Calibri"/>
          <w:shd w:val="clear" w:color="auto" w:fill="FFFFFF"/>
        </w:rPr>
        <w:t>Ansell and Gash, 2008: 544)</w:t>
      </w:r>
    </w:p>
    <w:p w14:paraId="365E1582" w14:textId="5CB45DF9" w:rsidR="002A13FF" w:rsidRPr="00E45B80" w:rsidRDefault="655C699C" w:rsidP="009C155F">
      <w:pPr>
        <w:pStyle w:val="Quote"/>
        <w:rPr>
          <w:rFonts w:ascii="Calibri" w:hAnsi="Calibri" w:cs="Calibri"/>
        </w:rPr>
      </w:pPr>
      <w:r w:rsidRPr="00E45B80">
        <w:rPr>
          <w:rFonts w:ascii="Calibri" w:hAnsi="Calibri" w:cs="Calibri"/>
        </w:rPr>
        <w:t xml:space="preserve">We define collaborative governance broadly as the processes and structures of public policy decision making and management that engage people constructively across the boundaries of public agencies, levels of government, and/or the public, private and civic spheres </w:t>
      </w:r>
      <w:proofErr w:type="gramStart"/>
      <w:r w:rsidRPr="00E45B80">
        <w:rPr>
          <w:rFonts w:ascii="Calibri" w:hAnsi="Calibri" w:cs="Calibri"/>
        </w:rPr>
        <w:t>in order to</w:t>
      </w:r>
      <w:proofErr w:type="gramEnd"/>
      <w:r w:rsidRPr="00E45B80">
        <w:rPr>
          <w:rFonts w:ascii="Calibri" w:hAnsi="Calibri" w:cs="Calibri"/>
        </w:rPr>
        <w:t xml:space="preserve"> carry out a public purpose that could not otherwise be accomplished. (Emerson et al. 2012: 2</w:t>
      </w:r>
      <w:r w:rsidR="00D62BBE" w:rsidRPr="00E45B80">
        <w:rPr>
          <w:rFonts w:ascii="Calibri" w:hAnsi="Calibri" w:cs="Calibri"/>
        </w:rPr>
        <w:t>)</w:t>
      </w:r>
    </w:p>
    <w:p w14:paraId="54C4E8F5" w14:textId="1B6F22DC" w:rsidR="00185584" w:rsidRPr="00E45B80" w:rsidRDefault="5D6CCE58" w:rsidP="0094265A">
      <w:pPr>
        <w:pStyle w:val="BodyText"/>
        <w:rPr>
          <w:rFonts w:ascii="Calibri" w:hAnsi="Calibri" w:cs="Calibri"/>
          <w:color w:val="000000" w:themeColor="text1"/>
          <w:shd w:val="clear" w:color="auto" w:fill="FFFFFF"/>
        </w:rPr>
      </w:pPr>
      <w:r w:rsidRPr="00E45B80">
        <w:rPr>
          <w:rStyle w:val="eop"/>
          <w:rFonts w:ascii="Calibri" w:hAnsi="Calibri" w:cs="Calibri"/>
          <w:color w:val="000000" w:themeColor="text1"/>
          <w:shd w:val="clear" w:color="auto" w:fill="FFFFFF"/>
        </w:rPr>
        <w:t xml:space="preserve">Given </w:t>
      </w:r>
      <w:r w:rsidR="00250750" w:rsidRPr="00E45B80">
        <w:rPr>
          <w:rStyle w:val="eop"/>
          <w:rFonts w:ascii="Calibri" w:hAnsi="Calibri" w:cs="Calibri"/>
          <w:color w:val="000000" w:themeColor="text1"/>
          <w:shd w:val="clear" w:color="auto" w:fill="FFFFFF"/>
        </w:rPr>
        <w:t xml:space="preserve">that </w:t>
      </w:r>
      <w:r w:rsidR="00D62BBE" w:rsidRPr="00E45B80">
        <w:rPr>
          <w:rStyle w:val="eop"/>
          <w:rFonts w:ascii="Calibri" w:hAnsi="Calibri" w:cs="Calibri"/>
          <w:color w:val="000000" w:themeColor="text1"/>
          <w:shd w:val="clear" w:color="auto" w:fill="FFFFFF"/>
        </w:rPr>
        <w:t>an</w:t>
      </w:r>
      <w:r w:rsidRPr="00E45B80">
        <w:rPr>
          <w:rStyle w:val="eop"/>
          <w:rFonts w:ascii="Calibri" w:hAnsi="Calibri" w:cs="Calibri"/>
          <w:color w:val="000000" w:themeColor="text1"/>
          <w:shd w:val="clear" w:color="auto" w:fill="FFFFFF"/>
        </w:rPr>
        <w:t xml:space="preserve"> aim of this research is to understand whether co-governance contributes to building trust in the public sector in communities, we </w:t>
      </w:r>
      <w:r w:rsidR="233BAE99" w:rsidRPr="00E45B80">
        <w:rPr>
          <w:rStyle w:val="eop"/>
          <w:rFonts w:ascii="Calibri" w:hAnsi="Calibri" w:cs="Calibri"/>
          <w:color w:val="000000" w:themeColor="text1"/>
          <w:shd w:val="clear" w:color="auto" w:fill="FFFFFF"/>
        </w:rPr>
        <w:t>start with</w:t>
      </w:r>
      <w:r w:rsidRPr="00E45B80">
        <w:rPr>
          <w:rStyle w:val="eop"/>
          <w:rFonts w:ascii="Calibri" w:hAnsi="Calibri" w:cs="Calibri"/>
          <w:color w:val="000000" w:themeColor="text1"/>
          <w:shd w:val="clear" w:color="auto" w:fill="FFFFFF"/>
        </w:rPr>
        <w:t xml:space="preserve"> the definition proposed by Ansell and </w:t>
      </w:r>
      <w:r w:rsidR="1F1AF03D" w:rsidRPr="00E45B80">
        <w:rPr>
          <w:rStyle w:val="eop"/>
          <w:rFonts w:ascii="Calibri" w:hAnsi="Calibri" w:cs="Calibri"/>
          <w:color w:val="000000" w:themeColor="text1"/>
          <w:shd w:val="clear" w:color="auto" w:fill="FFFFFF"/>
        </w:rPr>
        <w:t>Gash (</w:t>
      </w:r>
      <w:r w:rsidRPr="00E45B80">
        <w:rPr>
          <w:rStyle w:val="eop"/>
          <w:rFonts w:ascii="Calibri" w:hAnsi="Calibri" w:cs="Calibri"/>
          <w:color w:val="000000" w:themeColor="text1"/>
          <w:shd w:val="clear" w:color="auto" w:fill="FFFFFF"/>
        </w:rPr>
        <w:t>2008)</w:t>
      </w:r>
      <w:r w:rsidR="000E0664" w:rsidRPr="00E45B80">
        <w:rPr>
          <w:rStyle w:val="eop"/>
          <w:rFonts w:ascii="Calibri" w:hAnsi="Calibri" w:cs="Calibri"/>
          <w:color w:val="000000" w:themeColor="text1"/>
          <w:shd w:val="clear" w:color="auto" w:fill="FFFFFF"/>
        </w:rPr>
        <w:t>,</w:t>
      </w:r>
      <w:r w:rsidRPr="00E45B80">
        <w:rPr>
          <w:rStyle w:val="eop"/>
          <w:rFonts w:ascii="Calibri" w:hAnsi="Calibri" w:cs="Calibri"/>
          <w:color w:val="000000" w:themeColor="text1"/>
          <w:shd w:val="clear" w:color="auto" w:fill="FFFFFF"/>
        </w:rPr>
        <w:t xml:space="preserve"> recognising that power (and its various </w:t>
      </w:r>
      <w:r w:rsidR="36797381" w:rsidRPr="00E45B80">
        <w:rPr>
          <w:rStyle w:val="eop"/>
          <w:rFonts w:ascii="Calibri" w:hAnsi="Calibri" w:cs="Calibri"/>
          <w:color w:val="000000" w:themeColor="text1"/>
          <w:shd w:val="clear" w:color="auto" w:fill="FFFFFF"/>
        </w:rPr>
        <w:t>associations</w:t>
      </w:r>
      <w:r w:rsidRPr="00E45B80">
        <w:rPr>
          <w:rStyle w:val="eop"/>
          <w:rFonts w:ascii="Calibri" w:hAnsi="Calibri" w:cs="Calibri"/>
          <w:color w:val="000000" w:themeColor="text1"/>
          <w:shd w:val="clear" w:color="auto" w:fill="FFFFFF"/>
        </w:rPr>
        <w:t xml:space="preserve"> such as resources, knowledge, access, decision-making and control) is implied rather than explicit in </w:t>
      </w:r>
      <w:r w:rsidR="41E42834" w:rsidRPr="00E45B80">
        <w:rPr>
          <w:rStyle w:val="eop"/>
          <w:rFonts w:ascii="Calibri" w:hAnsi="Calibri" w:cs="Calibri"/>
          <w:color w:val="000000" w:themeColor="text1"/>
          <w:shd w:val="clear" w:color="auto" w:fill="FFFFFF"/>
        </w:rPr>
        <w:t>their</w:t>
      </w:r>
      <w:r w:rsidRPr="00E45B80">
        <w:rPr>
          <w:rStyle w:val="eop"/>
          <w:rFonts w:ascii="Calibri" w:hAnsi="Calibri" w:cs="Calibri"/>
          <w:color w:val="000000" w:themeColor="text1"/>
          <w:shd w:val="clear" w:color="auto" w:fill="FFFFFF"/>
        </w:rPr>
        <w:t xml:space="preserve"> </w:t>
      </w:r>
      <w:r w:rsidR="41E42834" w:rsidRPr="00E45B80">
        <w:rPr>
          <w:rStyle w:val="eop"/>
          <w:rFonts w:ascii="Calibri" w:hAnsi="Calibri" w:cs="Calibri"/>
          <w:color w:val="000000" w:themeColor="text1"/>
          <w:shd w:val="clear" w:color="auto" w:fill="FFFFFF"/>
        </w:rPr>
        <w:t>definition</w:t>
      </w:r>
      <w:r w:rsidRPr="00E45B80">
        <w:rPr>
          <w:rStyle w:val="eop"/>
          <w:rFonts w:ascii="Calibri" w:hAnsi="Calibri" w:cs="Calibri"/>
          <w:color w:val="000000" w:themeColor="text1"/>
          <w:shd w:val="clear" w:color="auto" w:fill="FFFFFF"/>
        </w:rPr>
        <w:t xml:space="preserve">. </w:t>
      </w:r>
    </w:p>
    <w:p w14:paraId="64822E94" w14:textId="197C54CD" w:rsidR="005F1034" w:rsidRPr="00E45B80" w:rsidRDefault="003C09A2" w:rsidP="002A13FF">
      <w:pPr>
        <w:pStyle w:val="BodyText"/>
        <w:rPr>
          <w:rStyle w:val="eop"/>
          <w:rFonts w:ascii="Calibri" w:hAnsi="Calibri" w:cs="Calibri"/>
          <w:color w:val="000000" w:themeColor="text1"/>
          <w:shd w:val="clear" w:color="auto" w:fill="FFFFFF"/>
        </w:rPr>
      </w:pPr>
      <w:bookmarkStart w:id="26" w:name="_Toc127449219"/>
      <w:bookmarkEnd w:id="26"/>
      <w:r w:rsidRPr="00E45B80">
        <w:rPr>
          <w:rStyle w:val="eop"/>
          <w:rFonts w:ascii="Calibri" w:hAnsi="Calibri" w:cs="Calibri"/>
          <w:color w:val="000000" w:themeColor="text1"/>
          <w:shd w:val="clear" w:color="auto" w:fill="FFFFFF"/>
        </w:rPr>
        <w:t>While the focus of this study is on co-governance, we recognise that this may often be confused with other ‘co</w:t>
      </w:r>
      <w:r w:rsidR="00692312" w:rsidRPr="00E45B80">
        <w:rPr>
          <w:rStyle w:val="eop"/>
          <w:rFonts w:ascii="Calibri" w:hAnsi="Calibri" w:cs="Calibri"/>
          <w:color w:val="000000" w:themeColor="text1"/>
          <w:shd w:val="clear" w:color="auto" w:fill="FFFFFF"/>
        </w:rPr>
        <w:t>-’</w:t>
      </w:r>
      <w:r w:rsidRPr="00E45B80">
        <w:rPr>
          <w:rStyle w:val="eop"/>
          <w:rFonts w:ascii="Calibri" w:hAnsi="Calibri" w:cs="Calibri"/>
          <w:color w:val="000000" w:themeColor="text1"/>
          <w:shd w:val="clear" w:color="auto" w:fill="FFFFFF"/>
        </w:rPr>
        <w:t xml:space="preserve"> activities</w:t>
      </w:r>
      <w:r w:rsidR="00025FB8" w:rsidRPr="00E45B80">
        <w:rPr>
          <w:rStyle w:val="eop"/>
          <w:rFonts w:ascii="Calibri" w:hAnsi="Calibri" w:cs="Calibri"/>
          <w:color w:val="000000" w:themeColor="text1"/>
          <w:shd w:val="clear" w:color="auto" w:fill="FFFFFF"/>
        </w:rPr>
        <w:t xml:space="preserve"> – that is</w:t>
      </w:r>
      <w:r w:rsidR="00A23AAE" w:rsidRPr="00E45B80">
        <w:rPr>
          <w:rStyle w:val="eop"/>
          <w:rFonts w:ascii="Calibri" w:hAnsi="Calibri" w:cs="Calibri"/>
          <w:color w:val="000000" w:themeColor="text1"/>
          <w:shd w:val="clear" w:color="auto" w:fill="FFFFFF"/>
        </w:rPr>
        <w:t xml:space="preserve"> </w:t>
      </w:r>
      <w:r w:rsidR="006B47FB" w:rsidRPr="00E45B80">
        <w:rPr>
          <w:rStyle w:val="eop"/>
          <w:rFonts w:ascii="Calibri" w:hAnsi="Calibri" w:cs="Calibri"/>
          <w:color w:val="000000" w:themeColor="text1"/>
          <w:shd w:val="clear" w:color="auto" w:fill="FFFFFF"/>
        </w:rPr>
        <w:t xml:space="preserve">a range of </w:t>
      </w:r>
      <w:r w:rsidR="00D00E28" w:rsidRPr="00E45B80">
        <w:rPr>
          <w:rStyle w:val="eop"/>
          <w:rFonts w:ascii="Calibri" w:hAnsi="Calibri" w:cs="Calibri"/>
          <w:color w:val="000000" w:themeColor="text1"/>
          <w:shd w:val="clear" w:color="auto" w:fill="FFFFFF"/>
        </w:rPr>
        <w:t>participatory</w:t>
      </w:r>
      <w:r w:rsidR="00F0620C" w:rsidRPr="00E45B80">
        <w:rPr>
          <w:rStyle w:val="eop"/>
          <w:rFonts w:ascii="Calibri" w:hAnsi="Calibri" w:cs="Calibri"/>
          <w:color w:val="000000" w:themeColor="text1"/>
          <w:shd w:val="clear" w:color="auto" w:fill="FFFFFF"/>
        </w:rPr>
        <w:t xml:space="preserve"> and consultatory</w:t>
      </w:r>
      <w:r w:rsidR="00D00E28" w:rsidRPr="00E45B80">
        <w:rPr>
          <w:rStyle w:val="eop"/>
          <w:rFonts w:ascii="Calibri" w:hAnsi="Calibri" w:cs="Calibri"/>
          <w:color w:val="000000" w:themeColor="text1"/>
          <w:shd w:val="clear" w:color="auto" w:fill="FFFFFF"/>
        </w:rPr>
        <w:t xml:space="preserve"> activities </w:t>
      </w:r>
      <w:r w:rsidR="00025FB8" w:rsidRPr="00E45B80">
        <w:rPr>
          <w:rStyle w:val="eop"/>
          <w:rFonts w:ascii="Calibri" w:hAnsi="Calibri" w:cs="Calibri"/>
          <w:color w:val="000000" w:themeColor="text1"/>
          <w:shd w:val="clear" w:color="auto" w:fill="FFFFFF"/>
        </w:rPr>
        <w:t xml:space="preserve">– </w:t>
      </w:r>
      <w:r w:rsidR="00D00E28" w:rsidRPr="00E45B80">
        <w:rPr>
          <w:rStyle w:val="eop"/>
          <w:rFonts w:ascii="Calibri" w:hAnsi="Calibri" w:cs="Calibri"/>
          <w:color w:val="000000" w:themeColor="text1"/>
          <w:shd w:val="clear" w:color="auto" w:fill="FFFFFF"/>
        </w:rPr>
        <w:t xml:space="preserve">governments can </w:t>
      </w:r>
      <w:r w:rsidR="00644313" w:rsidRPr="00E45B80">
        <w:rPr>
          <w:rStyle w:val="eop"/>
          <w:rFonts w:ascii="Calibri" w:hAnsi="Calibri" w:cs="Calibri"/>
          <w:color w:val="000000" w:themeColor="text1"/>
          <w:shd w:val="clear" w:color="auto" w:fill="FFFFFF"/>
        </w:rPr>
        <w:t xml:space="preserve">undertake </w:t>
      </w:r>
      <w:r w:rsidR="00A21EF4" w:rsidRPr="00E45B80">
        <w:rPr>
          <w:rStyle w:val="eop"/>
          <w:rFonts w:ascii="Calibri" w:hAnsi="Calibri" w:cs="Calibri"/>
          <w:color w:val="000000" w:themeColor="text1"/>
          <w:shd w:val="clear" w:color="auto" w:fill="FFFFFF"/>
        </w:rPr>
        <w:t xml:space="preserve">along a continuum </w:t>
      </w:r>
      <w:r w:rsidR="00644313" w:rsidRPr="00E45B80">
        <w:rPr>
          <w:rStyle w:val="eop"/>
          <w:rFonts w:ascii="Calibri" w:hAnsi="Calibri" w:cs="Calibri"/>
          <w:color w:val="000000" w:themeColor="text1"/>
          <w:shd w:val="clear" w:color="auto" w:fill="FFFFFF"/>
        </w:rPr>
        <w:t xml:space="preserve">to engage with </w:t>
      </w:r>
      <w:r w:rsidR="00F63607" w:rsidRPr="00E45B80">
        <w:rPr>
          <w:rStyle w:val="eop"/>
          <w:rFonts w:ascii="Calibri" w:hAnsi="Calibri" w:cs="Calibri"/>
          <w:color w:val="000000" w:themeColor="text1"/>
          <w:shd w:val="clear" w:color="auto" w:fill="FFFFFF"/>
        </w:rPr>
        <w:t xml:space="preserve">citizens and civil society in policy </w:t>
      </w:r>
      <w:r w:rsidR="00684806" w:rsidRPr="00E45B80">
        <w:rPr>
          <w:rStyle w:val="eop"/>
          <w:rFonts w:ascii="Calibri" w:hAnsi="Calibri" w:cs="Calibri"/>
          <w:color w:val="000000" w:themeColor="text1"/>
          <w:shd w:val="clear" w:color="auto" w:fill="FFFFFF"/>
        </w:rPr>
        <w:t>development and decision</w:t>
      </w:r>
      <w:r w:rsidR="00222441" w:rsidRPr="00E45B80">
        <w:rPr>
          <w:rStyle w:val="eop"/>
          <w:rFonts w:ascii="Calibri" w:hAnsi="Calibri" w:cs="Calibri"/>
          <w:color w:val="000000" w:themeColor="text1"/>
          <w:shd w:val="clear" w:color="auto" w:fill="FFFFFF"/>
        </w:rPr>
        <w:t>-</w:t>
      </w:r>
      <w:r w:rsidR="00684806" w:rsidRPr="00E45B80">
        <w:rPr>
          <w:rStyle w:val="eop"/>
          <w:rFonts w:ascii="Calibri" w:hAnsi="Calibri" w:cs="Calibri"/>
          <w:color w:val="000000" w:themeColor="text1"/>
          <w:shd w:val="clear" w:color="auto" w:fill="FFFFFF"/>
        </w:rPr>
        <w:t>making</w:t>
      </w:r>
      <w:r w:rsidR="00E9241D" w:rsidRPr="00E45B80">
        <w:rPr>
          <w:rStyle w:val="eop"/>
          <w:rFonts w:ascii="Calibri" w:hAnsi="Calibri" w:cs="Calibri"/>
          <w:color w:val="000000" w:themeColor="text1"/>
          <w:shd w:val="clear" w:color="auto" w:fill="FFFFFF"/>
        </w:rPr>
        <w:t xml:space="preserve">. </w:t>
      </w:r>
      <w:r w:rsidR="00105050" w:rsidRPr="00E45B80">
        <w:rPr>
          <w:rStyle w:val="eop"/>
          <w:rFonts w:ascii="Calibri" w:hAnsi="Calibri" w:cs="Calibri"/>
          <w:color w:val="000000" w:themeColor="text1"/>
          <w:shd w:val="clear" w:color="auto" w:fill="FFFFFF"/>
        </w:rPr>
        <w:t>Co</w:t>
      </w:r>
      <w:r w:rsidR="00C64D35" w:rsidRPr="00E45B80">
        <w:rPr>
          <w:rStyle w:val="eop"/>
          <w:rFonts w:ascii="Calibri" w:hAnsi="Calibri" w:cs="Calibri"/>
          <w:color w:val="000000" w:themeColor="text1"/>
          <w:shd w:val="clear" w:color="auto" w:fill="FFFFFF"/>
        </w:rPr>
        <w:t xml:space="preserve">-governance is towards one end of this continuum and </w:t>
      </w:r>
      <w:r w:rsidR="00E9241D" w:rsidRPr="00E45B80">
        <w:rPr>
          <w:rStyle w:val="eop"/>
          <w:rFonts w:ascii="Calibri" w:hAnsi="Calibri" w:cs="Calibri"/>
          <w:color w:val="000000" w:themeColor="text1"/>
          <w:shd w:val="clear" w:color="auto" w:fill="FFFFFF"/>
        </w:rPr>
        <w:t xml:space="preserve">requires </w:t>
      </w:r>
      <w:r w:rsidR="004532FD" w:rsidRPr="00E45B80">
        <w:rPr>
          <w:rStyle w:val="eop"/>
          <w:rFonts w:ascii="Calibri" w:hAnsi="Calibri" w:cs="Calibri"/>
          <w:color w:val="000000" w:themeColor="text1"/>
          <w:shd w:val="clear" w:color="auto" w:fill="FFFFFF"/>
        </w:rPr>
        <w:t xml:space="preserve">partners to be </w:t>
      </w:r>
      <w:r w:rsidR="004D5C74" w:rsidRPr="00E45B80">
        <w:rPr>
          <w:rStyle w:val="eop"/>
          <w:rFonts w:ascii="Calibri" w:hAnsi="Calibri" w:cs="Calibri"/>
          <w:color w:val="000000" w:themeColor="text1"/>
          <w:shd w:val="clear" w:color="auto" w:fill="FFFFFF"/>
        </w:rPr>
        <w:t>engaged in the decision</w:t>
      </w:r>
      <w:r w:rsidR="00222441" w:rsidRPr="00E45B80">
        <w:rPr>
          <w:rStyle w:val="eop"/>
          <w:rFonts w:ascii="Calibri" w:hAnsi="Calibri" w:cs="Calibri"/>
          <w:color w:val="000000" w:themeColor="text1"/>
          <w:shd w:val="clear" w:color="auto" w:fill="FFFFFF"/>
        </w:rPr>
        <w:t>-</w:t>
      </w:r>
      <w:r w:rsidR="004D5C74" w:rsidRPr="00E45B80">
        <w:rPr>
          <w:rStyle w:val="eop"/>
          <w:rFonts w:ascii="Calibri" w:hAnsi="Calibri" w:cs="Calibri"/>
          <w:color w:val="000000" w:themeColor="text1"/>
          <w:shd w:val="clear" w:color="auto" w:fill="FFFFFF"/>
        </w:rPr>
        <w:t xml:space="preserve">making process itself, not just provide </w:t>
      </w:r>
      <w:r w:rsidR="00FC5B61" w:rsidRPr="00E45B80">
        <w:rPr>
          <w:rStyle w:val="eop"/>
          <w:rFonts w:ascii="Calibri" w:hAnsi="Calibri" w:cs="Calibri"/>
          <w:color w:val="000000" w:themeColor="text1"/>
          <w:shd w:val="clear" w:color="auto" w:fill="FFFFFF"/>
        </w:rPr>
        <w:t xml:space="preserve">views </w:t>
      </w:r>
      <w:r w:rsidR="00B77374" w:rsidRPr="00E45B80">
        <w:rPr>
          <w:rStyle w:val="eop"/>
          <w:rFonts w:ascii="Calibri" w:hAnsi="Calibri" w:cs="Calibri"/>
          <w:color w:val="000000" w:themeColor="text1"/>
          <w:shd w:val="clear" w:color="auto" w:fill="FFFFFF"/>
        </w:rPr>
        <w:t>or ideas</w:t>
      </w:r>
      <w:r w:rsidR="00DD1554" w:rsidRPr="00E45B80">
        <w:rPr>
          <w:rStyle w:val="eop"/>
          <w:rFonts w:ascii="Calibri" w:hAnsi="Calibri" w:cs="Calibri"/>
          <w:color w:val="000000" w:themeColor="text1"/>
          <w:shd w:val="clear" w:color="auto" w:fill="FFFFFF"/>
        </w:rPr>
        <w:t xml:space="preserve"> – such as through consultation</w:t>
      </w:r>
      <w:r w:rsidR="00B77374" w:rsidRPr="00E45B80">
        <w:rPr>
          <w:rStyle w:val="eop"/>
          <w:rFonts w:ascii="Calibri" w:hAnsi="Calibri" w:cs="Calibri"/>
          <w:color w:val="000000" w:themeColor="text1"/>
          <w:shd w:val="clear" w:color="auto" w:fill="FFFFFF"/>
        </w:rPr>
        <w:t xml:space="preserve">. </w:t>
      </w:r>
      <w:r w:rsidR="005F47A2" w:rsidRPr="00E45B80">
        <w:rPr>
          <w:rStyle w:val="eop"/>
          <w:rFonts w:ascii="Calibri" w:hAnsi="Calibri" w:cs="Calibri"/>
          <w:color w:val="000000" w:themeColor="text1"/>
          <w:shd w:val="clear" w:color="auto" w:fill="FFFFFF"/>
        </w:rPr>
        <w:t xml:space="preserve">However, it is </w:t>
      </w:r>
      <w:r w:rsidR="00E11F9D" w:rsidRPr="00E45B80">
        <w:rPr>
          <w:rStyle w:val="eop"/>
          <w:rFonts w:ascii="Calibri" w:hAnsi="Calibri" w:cs="Calibri"/>
          <w:color w:val="000000" w:themeColor="text1"/>
          <w:shd w:val="clear" w:color="auto" w:fill="FFFFFF"/>
        </w:rPr>
        <w:t>not the end of the continuum</w:t>
      </w:r>
      <w:r w:rsidR="00B77374" w:rsidRPr="00E45B80">
        <w:rPr>
          <w:rStyle w:val="eop"/>
          <w:rFonts w:ascii="Calibri" w:hAnsi="Calibri" w:cs="Calibri"/>
          <w:color w:val="000000" w:themeColor="text1"/>
          <w:shd w:val="clear" w:color="auto" w:fill="FFFFFF"/>
        </w:rPr>
        <w:t xml:space="preserve">, as indicated below, </w:t>
      </w:r>
      <w:r w:rsidR="00F6454B" w:rsidRPr="00E45B80">
        <w:rPr>
          <w:rStyle w:val="eop"/>
          <w:rFonts w:ascii="Calibri" w:hAnsi="Calibri" w:cs="Calibri"/>
          <w:color w:val="000000" w:themeColor="text1"/>
          <w:shd w:val="clear" w:color="auto" w:fill="FFFFFF"/>
        </w:rPr>
        <w:t xml:space="preserve">as it </w:t>
      </w:r>
      <w:r w:rsidR="00B77374" w:rsidRPr="00E45B80">
        <w:rPr>
          <w:rStyle w:val="eop"/>
          <w:rFonts w:ascii="Calibri" w:hAnsi="Calibri" w:cs="Calibri"/>
          <w:color w:val="000000" w:themeColor="text1"/>
          <w:shd w:val="clear" w:color="auto" w:fill="FFFFFF"/>
        </w:rPr>
        <w:t xml:space="preserve">does not </w:t>
      </w:r>
      <w:r w:rsidR="00346D8A" w:rsidRPr="00E45B80">
        <w:rPr>
          <w:rStyle w:val="eop"/>
          <w:rFonts w:ascii="Calibri" w:hAnsi="Calibri" w:cs="Calibri"/>
          <w:color w:val="000000" w:themeColor="text1"/>
          <w:shd w:val="clear" w:color="auto" w:fill="FFFFFF"/>
        </w:rPr>
        <w:t>devolve decision</w:t>
      </w:r>
      <w:r w:rsidR="00BC4A17" w:rsidRPr="00E45B80">
        <w:rPr>
          <w:rStyle w:val="eop"/>
          <w:rFonts w:ascii="Calibri" w:hAnsi="Calibri" w:cs="Calibri"/>
          <w:color w:val="000000" w:themeColor="text1"/>
          <w:shd w:val="clear" w:color="auto" w:fill="FFFFFF"/>
        </w:rPr>
        <w:t>-</w:t>
      </w:r>
      <w:r w:rsidR="00346D8A" w:rsidRPr="00E45B80">
        <w:rPr>
          <w:rStyle w:val="eop"/>
          <w:rFonts w:ascii="Calibri" w:hAnsi="Calibri" w:cs="Calibri"/>
          <w:color w:val="000000" w:themeColor="text1"/>
          <w:shd w:val="clear" w:color="auto" w:fill="FFFFFF"/>
        </w:rPr>
        <w:t xml:space="preserve">making to stakeholder groups or communities </w:t>
      </w:r>
      <w:r w:rsidR="006E4B7A" w:rsidRPr="00E45B80">
        <w:rPr>
          <w:rStyle w:val="eop"/>
          <w:rFonts w:ascii="Calibri" w:hAnsi="Calibri" w:cs="Calibri"/>
          <w:color w:val="000000" w:themeColor="text1"/>
          <w:shd w:val="clear" w:color="auto" w:fill="FFFFFF"/>
        </w:rPr>
        <w:t xml:space="preserve">and is </w:t>
      </w:r>
      <w:r w:rsidR="00E715BE" w:rsidRPr="00E45B80">
        <w:rPr>
          <w:rStyle w:val="eop"/>
          <w:rFonts w:ascii="Calibri" w:hAnsi="Calibri" w:cs="Calibri"/>
          <w:color w:val="000000" w:themeColor="text1"/>
          <w:shd w:val="clear" w:color="auto" w:fill="FFFFFF"/>
        </w:rPr>
        <w:t>not a form of</w:t>
      </w:r>
      <w:r w:rsidR="006E4B7A" w:rsidRPr="00E45B80">
        <w:rPr>
          <w:rStyle w:val="eop"/>
          <w:rFonts w:ascii="Calibri" w:hAnsi="Calibri" w:cs="Calibri"/>
          <w:color w:val="000000" w:themeColor="text1"/>
          <w:shd w:val="clear" w:color="auto" w:fill="FFFFFF"/>
        </w:rPr>
        <w:t xml:space="preserve"> </w:t>
      </w:r>
      <w:r w:rsidR="00B600EC" w:rsidRPr="00E45B80">
        <w:rPr>
          <w:rStyle w:val="eop"/>
          <w:rFonts w:ascii="Calibri" w:hAnsi="Calibri" w:cs="Calibri"/>
          <w:color w:val="000000" w:themeColor="text1"/>
          <w:shd w:val="clear" w:color="auto" w:fill="FFFFFF"/>
        </w:rPr>
        <w:t>self</w:t>
      </w:r>
      <w:r w:rsidR="00913543" w:rsidRPr="00E45B80">
        <w:rPr>
          <w:rStyle w:val="eop"/>
          <w:rFonts w:ascii="Calibri" w:hAnsi="Calibri" w:cs="Calibri"/>
          <w:color w:val="000000" w:themeColor="text1"/>
          <w:shd w:val="clear" w:color="auto" w:fill="FFFFFF"/>
        </w:rPr>
        <w:t>-</w:t>
      </w:r>
      <w:r w:rsidR="00B600EC" w:rsidRPr="00E45B80">
        <w:rPr>
          <w:rStyle w:val="eop"/>
          <w:rFonts w:ascii="Calibri" w:hAnsi="Calibri" w:cs="Calibri"/>
          <w:color w:val="000000" w:themeColor="text1"/>
          <w:shd w:val="clear" w:color="auto" w:fill="FFFFFF"/>
        </w:rPr>
        <w:t>determination.</w:t>
      </w:r>
    </w:p>
    <w:p w14:paraId="66CA24E8" w14:textId="0D7BCE3B" w:rsidR="002A13FF" w:rsidRPr="00E45B80" w:rsidRDefault="655C699C" w:rsidP="002A13FF">
      <w:pPr>
        <w:pStyle w:val="BodyText"/>
        <w:rPr>
          <w:rStyle w:val="eop"/>
          <w:rFonts w:ascii="Calibri" w:hAnsi="Calibri" w:cs="Calibri"/>
          <w:color w:val="000000" w:themeColor="text1"/>
          <w:shd w:val="clear" w:color="auto" w:fill="FFFFFF"/>
        </w:rPr>
      </w:pPr>
      <w:r w:rsidRPr="00E45B80">
        <w:rPr>
          <w:rStyle w:val="eop"/>
          <w:rFonts w:ascii="Calibri" w:hAnsi="Calibri" w:cs="Calibri"/>
          <w:color w:val="000000" w:themeColor="text1"/>
          <w:shd w:val="clear" w:color="auto" w:fill="FFFFFF"/>
        </w:rPr>
        <w:t xml:space="preserve">The literature also discusses the </w:t>
      </w:r>
      <w:r w:rsidRPr="00E45B80">
        <w:rPr>
          <w:rStyle w:val="eop"/>
          <w:rFonts w:ascii="Calibri" w:hAnsi="Calibri" w:cs="Calibri"/>
          <w:color w:val="000000" w:themeColor="text1"/>
        </w:rPr>
        <w:t>need</w:t>
      </w:r>
      <w:r w:rsidRPr="00E45B80">
        <w:rPr>
          <w:rStyle w:val="eop"/>
          <w:rFonts w:ascii="Calibri" w:hAnsi="Calibri" w:cs="Calibri"/>
          <w:color w:val="000000" w:themeColor="text1"/>
          <w:shd w:val="clear" w:color="auto" w:fill="FFFFFF"/>
        </w:rPr>
        <w:t xml:space="preserve"> for </w:t>
      </w:r>
      <w:r w:rsidRPr="00E45B80">
        <w:rPr>
          <w:rStyle w:val="eop"/>
          <w:rFonts w:ascii="Calibri" w:hAnsi="Calibri" w:cs="Calibri"/>
          <w:i/>
          <w:iCs/>
          <w:color w:val="000000" w:themeColor="text1"/>
          <w:shd w:val="clear" w:color="auto" w:fill="FFFFFF"/>
        </w:rPr>
        <w:t>co-creation</w:t>
      </w:r>
      <w:r w:rsidRPr="00E45B80">
        <w:rPr>
          <w:rStyle w:val="eop"/>
          <w:rFonts w:ascii="Calibri" w:hAnsi="Calibri" w:cs="Calibri"/>
          <w:color w:val="000000" w:themeColor="text1"/>
          <w:shd w:val="clear" w:color="auto" w:fill="FFFFFF"/>
        </w:rPr>
        <w:t xml:space="preserve"> in public policy. Torfing et al. (2021</w:t>
      </w:r>
      <w:r w:rsidR="681D2580" w:rsidRPr="00E45B80">
        <w:rPr>
          <w:rStyle w:val="eop"/>
          <w:rFonts w:ascii="Calibri" w:hAnsi="Calibri" w:cs="Calibri"/>
          <w:color w:val="000000" w:themeColor="text1"/>
        </w:rPr>
        <w:t>:193</w:t>
      </w:r>
      <w:r w:rsidRPr="00E45B80">
        <w:rPr>
          <w:rStyle w:val="eop"/>
          <w:rFonts w:ascii="Calibri" w:hAnsi="Calibri" w:cs="Calibri"/>
          <w:color w:val="000000" w:themeColor="text1"/>
          <w:shd w:val="clear" w:color="auto" w:fill="FFFFFF"/>
        </w:rPr>
        <w:t xml:space="preserve">) </w:t>
      </w:r>
      <w:r w:rsidR="166BF5FE" w:rsidRPr="00E45B80">
        <w:rPr>
          <w:rStyle w:val="eop"/>
          <w:rFonts w:ascii="Calibri" w:hAnsi="Calibri" w:cs="Calibri"/>
          <w:color w:val="000000" w:themeColor="text1"/>
        </w:rPr>
        <w:t>define co-creation as ‘the process through which two or more public and private actors collaborate – ideally on an equal footing – to define problems and designing and implementing new and better solutions</w:t>
      </w:r>
      <w:r w:rsidR="2EFEEA4B" w:rsidRPr="00E45B80">
        <w:rPr>
          <w:rStyle w:val="eop"/>
          <w:rFonts w:ascii="Calibri" w:hAnsi="Calibri" w:cs="Calibri"/>
          <w:color w:val="000000" w:themeColor="text1"/>
        </w:rPr>
        <w:t xml:space="preserve">’, adding that </w:t>
      </w:r>
      <w:r w:rsidR="2EFEEA4B" w:rsidRPr="00E45B80">
        <w:rPr>
          <w:rStyle w:val="eop"/>
          <w:rFonts w:ascii="Calibri" w:hAnsi="Calibri" w:cs="Calibri"/>
          <w:color w:val="000000" w:themeColor="text1"/>
        </w:rPr>
        <w:lastRenderedPageBreak/>
        <w:t>it may facilitate ‘mutual and transformative learning that spurs innovation’</w:t>
      </w:r>
      <w:r w:rsidRPr="00E45B80">
        <w:rPr>
          <w:rStyle w:val="eop"/>
          <w:rFonts w:ascii="Calibri" w:hAnsi="Calibri" w:cs="Calibri"/>
          <w:color w:val="000000" w:themeColor="text1"/>
          <w:shd w:val="clear" w:color="auto" w:fill="FFFFFF"/>
        </w:rPr>
        <w:t>. They assert that collaborative governance usually involves organised stakeholders and is less concerned with innovation</w:t>
      </w:r>
      <w:r w:rsidR="3DA3E925" w:rsidRPr="00E45B80">
        <w:rPr>
          <w:rStyle w:val="eop"/>
          <w:rFonts w:ascii="Calibri" w:hAnsi="Calibri" w:cs="Calibri"/>
          <w:color w:val="000000" w:themeColor="text1"/>
        </w:rPr>
        <w:t>, whereas c</w:t>
      </w:r>
      <w:r w:rsidRPr="00E45B80">
        <w:rPr>
          <w:rStyle w:val="eop"/>
          <w:rFonts w:ascii="Calibri" w:hAnsi="Calibri" w:cs="Calibri"/>
          <w:color w:val="000000" w:themeColor="text1"/>
          <w:shd w:val="clear" w:color="auto" w:fill="FFFFFF"/>
        </w:rPr>
        <w:t>o-creation</w:t>
      </w:r>
      <w:r w:rsidR="3DA3E925" w:rsidRPr="00E45B80">
        <w:rPr>
          <w:rStyle w:val="eop"/>
          <w:rFonts w:ascii="Calibri" w:hAnsi="Calibri" w:cs="Calibri"/>
          <w:color w:val="000000" w:themeColor="text1"/>
        </w:rPr>
        <w:t xml:space="preserve"> can foster</w:t>
      </w:r>
      <w:r w:rsidRPr="00E45B80">
        <w:rPr>
          <w:rStyle w:val="eop"/>
          <w:rFonts w:ascii="Calibri" w:hAnsi="Calibri" w:cs="Calibri"/>
          <w:color w:val="000000" w:themeColor="text1"/>
          <w:shd w:val="clear" w:color="auto" w:fill="FFFFFF"/>
        </w:rPr>
        <w:t xml:space="preserve"> “innovative solutions to complex problems” (2021: 190). In championing co-creation over collaborative governance, they assert that co-creation is “less elitist… less preoccupied with interest mediation, … less agency-centric and more distributive, as both the initiation and leadership of collaboration may be a joint endeavour” (2021: 192).</w:t>
      </w:r>
    </w:p>
    <w:p w14:paraId="73F6D69C" w14:textId="77777777" w:rsidR="002A13FF" w:rsidRPr="00E45B80" w:rsidRDefault="002A13FF" w:rsidP="002A13FF">
      <w:pPr>
        <w:pStyle w:val="BodyText"/>
        <w:rPr>
          <w:rStyle w:val="eop"/>
          <w:rFonts w:ascii="Calibri" w:hAnsi="Calibri" w:cs="Calibri"/>
          <w:shd w:val="clear" w:color="auto" w:fill="FFFFFF"/>
        </w:rPr>
      </w:pPr>
      <w:r w:rsidRPr="00E45B80">
        <w:rPr>
          <w:rStyle w:val="eop"/>
          <w:rFonts w:ascii="Calibri" w:hAnsi="Calibri" w:cs="Calibri"/>
          <w:shd w:val="clear" w:color="auto" w:fill="FFFFFF"/>
        </w:rPr>
        <w:t>Noting that the EU, the OECD, the World Bank, and the UN support the co-</w:t>
      </w:r>
      <w:r w:rsidRPr="00E45B80">
        <w:rPr>
          <w:rStyle w:val="eop"/>
          <w:rFonts w:ascii="Calibri" w:hAnsi="Calibri" w:cs="Calibri"/>
        </w:rPr>
        <w:t>creation</w:t>
      </w:r>
      <w:r w:rsidRPr="00E45B80">
        <w:rPr>
          <w:rStyle w:val="eop"/>
          <w:rFonts w:ascii="Calibri" w:hAnsi="Calibri" w:cs="Calibri"/>
          <w:shd w:val="clear" w:color="auto" w:fill="FFFFFF"/>
        </w:rPr>
        <w:t xml:space="preserve"> of public policy solutions, Torfing et al. (2021) offer additional arguments for engaging in co-creation (arguments that would apply equally to collaborative governance). For example, where: </w:t>
      </w:r>
    </w:p>
    <w:p w14:paraId="5F9401F3" w14:textId="77777777" w:rsidR="002A13FF" w:rsidRPr="00E45B80" w:rsidRDefault="002A13FF" w:rsidP="00FA4879">
      <w:pPr>
        <w:pStyle w:val="BodyText"/>
        <w:numPr>
          <w:ilvl w:val="0"/>
          <w:numId w:val="27"/>
        </w:numPr>
        <w:ind w:left="714" w:hanging="357"/>
        <w:contextualSpacing/>
        <w:rPr>
          <w:rStyle w:val="eop"/>
          <w:rFonts w:ascii="Calibri" w:hAnsi="Calibri" w:cs="Calibri"/>
          <w:shd w:val="clear" w:color="auto" w:fill="FFFFFF"/>
        </w:rPr>
      </w:pPr>
      <w:r w:rsidRPr="00E45B80">
        <w:rPr>
          <w:rStyle w:val="eop"/>
          <w:rFonts w:ascii="Calibri" w:hAnsi="Calibri" w:cs="Calibri"/>
          <w:shd w:val="clear" w:color="auto" w:fill="FFFFFF"/>
        </w:rPr>
        <w:t xml:space="preserve">limited financial resources make it difficult for the public sector to provide sufficient services to address pressing social </w:t>
      </w:r>
      <w:proofErr w:type="gramStart"/>
      <w:r w:rsidRPr="00E45B80">
        <w:rPr>
          <w:rStyle w:val="eop"/>
          <w:rFonts w:ascii="Calibri" w:hAnsi="Calibri" w:cs="Calibri"/>
          <w:shd w:val="clear" w:color="auto" w:fill="FFFFFF"/>
        </w:rPr>
        <w:t>issues</w:t>
      </w:r>
      <w:proofErr w:type="gramEnd"/>
      <w:r w:rsidRPr="00E45B80">
        <w:rPr>
          <w:rStyle w:val="eop"/>
          <w:rFonts w:ascii="Calibri" w:hAnsi="Calibri" w:cs="Calibri"/>
          <w:shd w:val="clear" w:color="auto" w:fill="FFFFFF"/>
        </w:rPr>
        <w:t xml:space="preserve"> </w:t>
      </w:r>
    </w:p>
    <w:p w14:paraId="4C1BBB0B" w14:textId="77777777" w:rsidR="002A13FF" w:rsidRPr="00E45B80" w:rsidRDefault="002A13FF" w:rsidP="00FA4879">
      <w:pPr>
        <w:pStyle w:val="BodyText"/>
        <w:numPr>
          <w:ilvl w:val="0"/>
          <w:numId w:val="27"/>
        </w:numPr>
        <w:ind w:left="714" w:hanging="357"/>
        <w:contextualSpacing/>
        <w:rPr>
          <w:rStyle w:val="eop"/>
          <w:rFonts w:ascii="Calibri" w:hAnsi="Calibri" w:cs="Calibri"/>
          <w:shd w:val="clear" w:color="auto" w:fill="FFFFFF"/>
        </w:rPr>
      </w:pPr>
      <w:r w:rsidRPr="00E45B80">
        <w:rPr>
          <w:rStyle w:val="eop"/>
          <w:rFonts w:ascii="Calibri" w:hAnsi="Calibri" w:cs="Calibri"/>
          <w:shd w:val="clear" w:color="auto" w:fill="FFFFFF"/>
        </w:rPr>
        <w:t xml:space="preserve">there are many pressing social issues that the public sector cannot address alone due to lack of </w:t>
      </w:r>
      <w:proofErr w:type="gramStart"/>
      <w:r w:rsidRPr="00E45B80">
        <w:rPr>
          <w:rStyle w:val="eop"/>
          <w:rFonts w:ascii="Calibri" w:hAnsi="Calibri" w:cs="Calibri"/>
          <w:shd w:val="clear" w:color="auto" w:fill="FFFFFF"/>
        </w:rPr>
        <w:t>reach</w:t>
      </w:r>
      <w:proofErr w:type="gramEnd"/>
    </w:p>
    <w:p w14:paraId="5EE360D2" w14:textId="77777777" w:rsidR="002A13FF" w:rsidRPr="00E45B80" w:rsidRDefault="002A13FF" w:rsidP="00FA4879">
      <w:pPr>
        <w:pStyle w:val="BodyText"/>
        <w:numPr>
          <w:ilvl w:val="0"/>
          <w:numId w:val="27"/>
        </w:numPr>
        <w:ind w:left="714" w:hanging="357"/>
        <w:contextualSpacing/>
        <w:rPr>
          <w:rStyle w:val="eop"/>
          <w:rFonts w:ascii="Calibri" w:hAnsi="Calibri" w:cs="Calibri"/>
          <w:shd w:val="clear" w:color="auto" w:fill="FFFFFF"/>
        </w:rPr>
      </w:pPr>
      <w:r w:rsidRPr="00E45B80">
        <w:rPr>
          <w:rStyle w:val="eop"/>
          <w:rFonts w:ascii="Calibri" w:hAnsi="Calibri" w:cs="Calibri"/>
          <w:shd w:val="clear" w:color="auto" w:fill="FFFFFF"/>
        </w:rPr>
        <w:t xml:space="preserve">the complex and fragmented nature of the public sector (administrative silos, multiple agencies at different levels and in different jurisdictions, multiple actors from the economy and civil society) calls for co-created solutions that benefit from ‘collaborative </w:t>
      </w:r>
      <w:proofErr w:type="gramStart"/>
      <w:r w:rsidRPr="00E45B80">
        <w:rPr>
          <w:rStyle w:val="eop"/>
          <w:rFonts w:ascii="Calibri" w:hAnsi="Calibri" w:cs="Calibri"/>
          <w:shd w:val="clear" w:color="auto" w:fill="FFFFFF"/>
        </w:rPr>
        <w:t>advantage’</w:t>
      </w:r>
      <w:proofErr w:type="gramEnd"/>
    </w:p>
    <w:p w14:paraId="54065199" w14:textId="77777777" w:rsidR="002A13FF" w:rsidRPr="00E45B80" w:rsidRDefault="002A13FF" w:rsidP="00FA4879">
      <w:pPr>
        <w:pStyle w:val="BodyText"/>
        <w:numPr>
          <w:ilvl w:val="0"/>
          <w:numId w:val="27"/>
        </w:numPr>
        <w:ind w:left="714" w:hanging="357"/>
        <w:contextualSpacing/>
        <w:rPr>
          <w:rStyle w:val="eop"/>
          <w:rFonts w:ascii="Calibri" w:hAnsi="Calibri" w:cs="Calibri"/>
          <w:shd w:val="clear" w:color="auto" w:fill="FFFFFF"/>
        </w:rPr>
      </w:pPr>
      <w:r w:rsidRPr="00E45B80">
        <w:rPr>
          <w:rStyle w:val="eop"/>
          <w:rFonts w:ascii="Calibri" w:hAnsi="Calibri" w:cs="Calibri"/>
          <w:shd w:val="clear" w:color="auto" w:fill="FFFFFF"/>
        </w:rPr>
        <w:t xml:space="preserve">there is a growing interest in public </w:t>
      </w:r>
      <w:proofErr w:type="gramStart"/>
      <w:r w:rsidRPr="00E45B80">
        <w:rPr>
          <w:rStyle w:val="eop"/>
          <w:rFonts w:ascii="Calibri" w:hAnsi="Calibri" w:cs="Calibri"/>
          <w:shd w:val="clear" w:color="auto" w:fill="FFFFFF"/>
        </w:rPr>
        <w:t>innovation</w:t>
      </w:r>
      <w:proofErr w:type="gramEnd"/>
    </w:p>
    <w:p w14:paraId="11753759" w14:textId="77777777" w:rsidR="002A13FF" w:rsidRPr="00E45B80" w:rsidRDefault="002A13FF" w:rsidP="00FA4879">
      <w:pPr>
        <w:pStyle w:val="BodyText"/>
        <w:numPr>
          <w:ilvl w:val="0"/>
          <w:numId w:val="27"/>
        </w:numPr>
        <w:ind w:left="714" w:hanging="357"/>
        <w:contextualSpacing/>
        <w:rPr>
          <w:rStyle w:val="eop"/>
          <w:rFonts w:ascii="Calibri" w:hAnsi="Calibri" w:cs="Calibri"/>
          <w:shd w:val="clear" w:color="auto" w:fill="FFFFFF"/>
        </w:rPr>
      </w:pPr>
      <w:r w:rsidRPr="00E45B80">
        <w:rPr>
          <w:rStyle w:val="eop"/>
          <w:rFonts w:ascii="Calibri" w:hAnsi="Calibri" w:cs="Calibri"/>
          <w:shd w:val="clear" w:color="auto" w:fill="FFFFFF"/>
        </w:rPr>
        <w:t xml:space="preserve">co-creation creates joint ownership over innovative responses, and </w:t>
      </w:r>
    </w:p>
    <w:p w14:paraId="58D8FFDC" w14:textId="77777777" w:rsidR="002A13FF" w:rsidRDefault="002A13FF" w:rsidP="00FA4879">
      <w:pPr>
        <w:pStyle w:val="BodyText"/>
        <w:numPr>
          <w:ilvl w:val="0"/>
          <w:numId w:val="27"/>
        </w:numPr>
        <w:ind w:left="714" w:hanging="357"/>
        <w:contextualSpacing/>
        <w:rPr>
          <w:rStyle w:val="eop"/>
          <w:rFonts w:ascii="Calibri" w:hAnsi="Calibri" w:cs="Calibri"/>
          <w:shd w:val="clear" w:color="auto" w:fill="FFFFFF"/>
        </w:rPr>
      </w:pPr>
      <w:r w:rsidRPr="00E45B80">
        <w:rPr>
          <w:rStyle w:val="eop"/>
          <w:rFonts w:ascii="Calibri" w:hAnsi="Calibri" w:cs="Calibri"/>
          <w:shd w:val="clear" w:color="auto" w:fill="FFFFFF"/>
        </w:rPr>
        <w:t xml:space="preserve">co-creation offers an alternative to the growing distrust of elected politicians and public institutions. </w:t>
      </w:r>
    </w:p>
    <w:p w14:paraId="2C5408AD" w14:textId="77777777" w:rsidR="00FA4879" w:rsidRPr="00E45B80" w:rsidRDefault="00FA4879" w:rsidP="00FA4879">
      <w:pPr>
        <w:pStyle w:val="BodyText"/>
        <w:ind w:left="714"/>
        <w:contextualSpacing/>
        <w:rPr>
          <w:rStyle w:val="eop"/>
          <w:rFonts w:ascii="Calibri" w:hAnsi="Calibri" w:cs="Calibri"/>
          <w:shd w:val="clear" w:color="auto" w:fill="FFFFFF"/>
        </w:rPr>
      </w:pPr>
    </w:p>
    <w:p w14:paraId="48903AF2" w14:textId="53D91E43" w:rsidR="00E94347" w:rsidRPr="00E45B80" w:rsidRDefault="007B5276" w:rsidP="002A13FF">
      <w:pPr>
        <w:pStyle w:val="BodyText"/>
        <w:rPr>
          <w:rFonts w:ascii="Calibri" w:hAnsi="Calibri" w:cs="Calibri"/>
          <w:color w:val="000000" w:themeColor="text1"/>
        </w:rPr>
      </w:pPr>
      <w:proofErr w:type="spellStart"/>
      <w:r w:rsidRPr="00E45B80">
        <w:rPr>
          <w:rFonts w:ascii="Calibri" w:hAnsi="Calibri" w:cs="Calibri"/>
          <w:color w:val="000000" w:themeColor="text1"/>
        </w:rPr>
        <w:t>Torfing</w:t>
      </w:r>
      <w:proofErr w:type="spellEnd"/>
      <w:r w:rsidRPr="00E45B80">
        <w:rPr>
          <w:rFonts w:ascii="Calibri" w:hAnsi="Calibri" w:cs="Calibri"/>
          <w:color w:val="000000" w:themeColor="text1"/>
        </w:rPr>
        <w:t xml:space="preserve"> et al. (2021</w:t>
      </w:r>
      <w:r w:rsidR="0028675A" w:rsidRPr="00E45B80">
        <w:rPr>
          <w:rFonts w:ascii="Calibri" w:hAnsi="Calibri" w:cs="Calibri"/>
          <w:color w:val="000000" w:themeColor="text1"/>
        </w:rPr>
        <w:t>:196</w:t>
      </w:r>
      <w:r w:rsidRPr="00E45B80">
        <w:rPr>
          <w:rFonts w:ascii="Calibri" w:hAnsi="Calibri" w:cs="Calibri"/>
          <w:color w:val="000000" w:themeColor="text1"/>
        </w:rPr>
        <w:t>) recognise the ‘clos</w:t>
      </w:r>
      <w:r w:rsidR="001B6207" w:rsidRPr="00E45B80">
        <w:rPr>
          <w:rFonts w:ascii="Calibri" w:hAnsi="Calibri" w:cs="Calibri"/>
          <w:color w:val="000000" w:themeColor="text1"/>
        </w:rPr>
        <w:t>e</w:t>
      </w:r>
      <w:r w:rsidRPr="00E45B80">
        <w:rPr>
          <w:rFonts w:ascii="Calibri" w:hAnsi="Calibri" w:cs="Calibri"/>
          <w:color w:val="000000" w:themeColor="text1"/>
        </w:rPr>
        <w:t xml:space="preserve"> theoretical affinity between co-creation and collaborative governance’, </w:t>
      </w:r>
      <w:r w:rsidR="00691CFB" w:rsidRPr="00E45B80">
        <w:rPr>
          <w:rFonts w:ascii="Calibri" w:hAnsi="Calibri" w:cs="Calibri"/>
          <w:color w:val="000000" w:themeColor="text1"/>
        </w:rPr>
        <w:t xml:space="preserve">and highlight that </w:t>
      </w:r>
      <w:r w:rsidR="06089273" w:rsidRPr="00E45B80">
        <w:rPr>
          <w:rFonts w:ascii="Calibri" w:hAnsi="Calibri" w:cs="Calibri"/>
          <w:color w:val="000000" w:themeColor="text1"/>
        </w:rPr>
        <w:t>collaborative</w:t>
      </w:r>
      <w:r w:rsidR="00691CFB" w:rsidRPr="00E45B80">
        <w:rPr>
          <w:rFonts w:ascii="Calibri" w:hAnsi="Calibri" w:cs="Calibri"/>
          <w:color w:val="000000" w:themeColor="text1"/>
        </w:rPr>
        <w:t xml:space="preserve"> governance focuses on the ‘processes and arenas of public policy</w:t>
      </w:r>
      <w:r w:rsidR="0028675A" w:rsidRPr="00E45B80">
        <w:rPr>
          <w:rFonts w:ascii="Calibri" w:hAnsi="Calibri" w:cs="Calibri"/>
          <w:color w:val="000000" w:themeColor="text1"/>
        </w:rPr>
        <w:t>making and management that engage people constructively across the boundaries of public agencies, levels of government, and/or the public</w:t>
      </w:r>
      <w:r w:rsidR="65D83532" w:rsidRPr="00E45B80">
        <w:rPr>
          <w:rFonts w:ascii="Calibri" w:hAnsi="Calibri" w:cs="Calibri"/>
          <w:color w:val="000000" w:themeColor="text1"/>
        </w:rPr>
        <w:t>,</w:t>
      </w:r>
      <w:r w:rsidR="0028675A" w:rsidRPr="00E45B80">
        <w:rPr>
          <w:rFonts w:ascii="Calibri" w:hAnsi="Calibri" w:cs="Calibri"/>
          <w:color w:val="000000" w:themeColor="text1"/>
        </w:rPr>
        <w:t xml:space="preserve"> private and civic spheres in order to carry out a public purpose that could not have otherwise been accomplished’. </w:t>
      </w:r>
      <w:r w:rsidR="009E63CF" w:rsidRPr="00E45B80">
        <w:rPr>
          <w:rFonts w:ascii="Calibri" w:hAnsi="Calibri" w:cs="Calibri"/>
          <w:color w:val="000000" w:themeColor="text1"/>
        </w:rPr>
        <w:t>The authors claim that co-creation is a subset of collaborative governance</w:t>
      </w:r>
      <w:r w:rsidR="00D007E8" w:rsidRPr="00E45B80">
        <w:rPr>
          <w:rFonts w:ascii="Calibri" w:hAnsi="Calibri" w:cs="Calibri"/>
          <w:color w:val="000000" w:themeColor="text1"/>
        </w:rPr>
        <w:t xml:space="preserve">: </w:t>
      </w:r>
      <w:r w:rsidR="00BF63EB" w:rsidRPr="00E45B80">
        <w:rPr>
          <w:rFonts w:ascii="Calibri" w:hAnsi="Calibri" w:cs="Calibri"/>
          <w:color w:val="000000" w:themeColor="text1"/>
        </w:rPr>
        <w:t>collaborative governance provides the ‘institutional support for co-creation’, while co-creati</w:t>
      </w:r>
      <w:r w:rsidR="00D007E8" w:rsidRPr="00E45B80">
        <w:rPr>
          <w:rFonts w:ascii="Calibri" w:hAnsi="Calibri" w:cs="Calibri"/>
          <w:color w:val="000000" w:themeColor="text1"/>
        </w:rPr>
        <w:t>on</w:t>
      </w:r>
      <w:r w:rsidR="00BF63EB" w:rsidRPr="00E45B80">
        <w:rPr>
          <w:rFonts w:ascii="Calibri" w:hAnsi="Calibri" w:cs="Calibri"/>
          <w:color w:val="000000" w:themeColor="text1"/>
        </w:rPr>
        <w:t xml:space="preserve"> </w:t>
      </w:r>
      <w:r w:rsidR="003D72D4" w:rsidRPr="00E45B80">
        <w:rPr>
          <w:rFonts w:ascii="Calibri" w:hAnsi="Calibri" w:cs="Calibri"/>
          <w:color w:val="000000" w:themeColor="text1"/>
        </w:rPr>
        <w:t>defin</w:t>
      </w:r>
      <w:r w:rsidR="00BF63EB" w:rsidRPr="00E45B80">
        <w:rPr>
          <w:rFonts w:ascii="Calibri" w:hAnsi="Calibri" w:cs="Calibri"/>
          <w:color w:val="000000" w:themeColor="text1"/>
        </w:rPr>
        <w:t>es</w:t>
      </w:r>
      <w:r w:rsidR="003D72D4" w:rsidRPr="00E45B80">
        <w:rPr>
          <w:rFonts w:ascii="Calibri" w:hAnsi="Calibri" w:cs="Calibri"/>
          <w:color w:val="000000" w:themeColor="text1"/>
        </w:rPr>
        <w:t xml:space="preserve"> a specific problem</w:t>
      </w:r>
      <w:r w:rsidR="003023EC" w:rsidRPr="00E45B80">
        <w:rPr>
          <w:rFonts w:ascii="Calibri" w:hAnsi="Calibri" w:cs="Calibri"/>
          <w:color w:val="000000" w:themeColor="text1"/>
        </w:rPr>
        <w:t xml:space="preserve"> and</w:t>
      </w:r>
      <w:r w:rsidR="003D72D4" w:rsidRPr="00E45B80">
        <w:rPr>
          <w:rFonts w:ascii="Calibri" w:hAnsi="Calibri" w:cs="Calibri"/>
          <w:color w:val="000000" w:themeColor="text1"/>
        </w:rPr>
        <w:t xml:space="preserve"> </w:t>
      </w:r>
      <w:r w:rsidR="003023EC" w:rsidRPr="00E45B80">
        <w:rPr>
          <w:rFonts w:ascii="Calibri" w:hAnsi="Calibri" w:cs="Calibri"/>
          <w:color w:val="000000" w:themeColor="text1"/>
        </w:rPr>
        <w:t xml:space="preserve">uses </w:t>
      </w:r>
      <w:r w:rsidR="003D72D4" w:rsidRPr="00E45B80">
        <w:rPr>
          <w:rFonts w:ascii="Calibri" w:hAnsi="Calibri" w:cs="Calibri"/>
          <w:color w:val="000000" w:themeColor="text1"/>
        </w:rPr>
        <w:t>collaborati</w:t>
      </w:r>
      <w:r w:rsidR="003023EC" w:rsidRPr="00E45B80">
        <w:rPr>
          <w:rFonts w:ascii="Calibri" w:hAnsi="Calibri" w:cs="Calibri"/>
          <w:color w:val="000000" w:themeColor="text1"/>
        </w:rPr>
        <w:t>on</w:t>
      </w:r>
      <w:r w:rsidR="003D72D4" w:rsidRPr="00E45B80">
        <w:rPr>
          <w:rFonts w:ascii="Calibri" w:hAnsi="Calibri" w:cs="Calibri"/>
          <w:color w:val="000000" w:themeColor="text1"/>
        </w:rPr>
        <w:t xml:space="preserve"> to find an innovative solution that</w:t>
      </w:r>
      <w:r w:rsidR="001B6207" w:rsidRPr="00E45B80">
        <w:rPr>
          <w:rFonts w:ascii="Calibri" w:hAnsi="Calibri" w:cs="Calibri"/>
          <w:color w:val="000000" w:themeColor="text1"/>
        </w:rPr>
        <w:t xml:space="preserve"> is considered to ‘disrupt the context in which the problem is identified’ (Torfing et al. 2021:196).</w:t>
      </w:r>
    </w:p>
    <w:p w14:paraId="29BF1863" w14:textId="2924973A" w:rsidR="00383898" w:rsidRPr="00E45B80" w:rsidRDefault="000F3E2F" w:rsidP="002A13FF">
      <w:pPr>
        <w:pStyle w:val="BodyText"/>
        <w:rPr>
          <w:rFonts w:ascii="Calibri" w:hAnsi="Calibri" w:cs="Calibri"/>
          <w:color w:val="000000" w:themeColor="text1"/>
        </w:rPr>
      </w:pPr>
      <w:r w:rsidRPr="00E45B80">
        <w:rPr>
          <w:rFonts w:ascii="Calibri" w:hAnsi="Calibri" w:cs="Calibri"/>
          <w:color w:val="000000" w:themeColor="text1"/>
        </w:rPr>
        <w:t>Collaborative governance and co-creation are not the only two ‘co</w:t>
      </w:r>
      <w:r w:rsidR="00D54923" w:rsidRPr="00E45B80">
        <w:rPr>
          <w:rFonts w:ascii="Calibri" w:hAnsi="Calibri" w:cs="Calibri"/>
          <w:color w:val="000000" w:themeColor="text1"/>
        </w:rPr>
        <w:t>-’</w:t>
      </w:r>
      <w:r w:rsidRPr="00E45B80">
        <w:rPr>
          <w:rFonts w:ascii="Calibri" w:hAnsi="Calibri" w:cs="Calibri"/>
          <w:color w:val="000000" w:themeColor="text1"/>
        </w:rPr>
        <w:t xml:space="preserve"> activities organised by government to increase public value. </w:t>
      </w:r>
      <w:r w:rsidR="00BE27AE" w:rsidRPr="00E45B80">
        <w:rPr>
          <w:rFonts w:ascii="Calibri" w:hAnsi="Calibri" w:cs="Calibri"/>
          <w:color w:val="000000" w:themeColor="text1"/>
        </w:rPr>
        <w:t xml:space="preserve">For example, consultation, co-production, </w:t>
      </w:r>
      <w:r w:rsidR="003408B3" w:rsidRPr="00E45B80">
        <w:rPr>
          <w:rFonts w:ascii="Calibri" w:hAnsi="Calibri" w:cs="Calibri"/>
          <w:color w:val="000000" w:themeColor="text1"/>
        </w:rPr>
        <w:t xml:space="preserve">and </w:t>
      </w:r>
      <w:r w:rsidR="00BE27AE" w:rsidRPr="00E45B80">
        <w:rPr>
          <w:rFonts w:ascii="Calibri" w:hAnsi="Calibri" w:cs="Calibri"/>
          <w:color w:val="000000" w:themeColor="text1"/>
        </w:rPr>
        <w:t>co-design</w:t>
      </w:r>
      <w:r w:rsidR="003408B3" w:rsidRPr="00E45B80">
        <w:rPr>
          <w:rFonts w:ascii="Calibri" w:hAnsi="Calibri" w:cs="Calibri"/>
          <w:color w:val="000000" w:themeColor="text1"/>
        </w:rPr>
        <w:t xml:space="preserve"> all involve the public sector working with others to improve public value</w:t>
      </w:r>
      <w:r w:rsidR="00653222" w:rsidRPr="00E45B80">
        <w:rPr>
          <w:rFonts w:ascii="Calibri" w:hAnsi="Calibri" w:cs="Calibri"/>
          <w:color w:val="000000" w:themeColor="text1"/>
        </w:rPr>
        <w:t xml:space="preserve"> – as do</w:t>
      </w:r>
      <w:r w:rsidR="003B4F7A" w:rsidRPr="00E45B80">
        <w:rPr>
          <w:rFonts w:ascii="Calibri" w:hAnsi="Calibri" w:cs="Calibri"/>
          <w:color w:val="000000" w:themeColor="text1"/>
        </w:rPr>
        <w:t xml:space="preserve"> partnerships</w:t>
      </w:r>
      <w:r w:rsidR="003408B3" w:rsidRPr="00E45B80">
        <w:rPr>
          <w:rFonts w:ascii="Calibri" w:hAnsi="Calibri" w:cs="Calibri"/>
          <w:color w:val="000000" w:themeColor="text1"/>
        </w:rPr>
        <w:t>.</w:t>
      </w:r>
      <w:r w:rsidR="000125C6" w:rsidRPr="00E45B80">
        <w:rPr>
          <w:rFonts w:ascii="Calibri" w:hAnsi="Calibri" w:cs="Calibri"/>
          <w:color w:val="000000" w:themeColor="text1"/>
        </w:rPr>
        <w:t xml:space="preserve"> </w:t>
      </w:r>
      <w:r w:rsidRPr="00E45B80">
        <w:rPr>
          <w:rFonts w:ascii="Calibri" w:hAnsi="Calibri" w:cs="Calibri"/>
          <w:color w:val="000000" w:themeColor="text1"/>
        </w:rPr>
        <w:t xml:space="preserve">Governments recognise the need to ‘shift towards more inclusive </w:t>
      </w:r>
      <w:r w:rsidR="00D54923" w:rsidRPr="00E45B80">
        <w:rPr>
          <w:rFonts w:ascii="Calibri" w:hAnsi="Calibri" w:cs="Calibri"/>
          <w:color w:val="000000" w:themeColor="text1"/>
        </w:rPr>
        <w:t>decision-making</w:t>
      </w:r>
      <w:r w:rsidRPr="00E45B80">
        <w:rPr>
          <w:rFonts w:ascii="Calibri" w:hAnsi="Calibri" w:cs="Calibri"/>
          <w:color w:val="000000" w:themeColor="text1"/>
        </w:rPr>
        <w:t xml:space="preserve"> processes’, yet ‘there is a continued scepticism of consultative processes, and little accountability as to whether the stated goal was achieved’ (Davis and Andrew, 2017: 1). Approaches differ </w:t>
      </w:r>
      <w:r w:rsidR="008D163F" w:rsidRPr="00E45B80">
        <w:rPr>
          <w:rFonts w:ascii="Calibri" w:hAnsi="Calibri" w:cs="Calibri"/>
          <w:color w:val="000000" w:themeColor="text1"/>
        </w:rPr>
        <w:t xml:space="preserve">in the extent </w:t>
      </w:r>
      <w:r w:rsidR="0066125F" w:rsidRPr="00E45B80">
        <w:rPr>
          <w:rFonts w:ascii="Calibri" w:hAnsi="Calibri" w:cs="Calibri"/>
          <w:color w:val="000000" w:themeColor="text1"/>
        </w:rPr>
        <w:t>t</w:t>
      </w:r>
      <w:r w:rsidR="008D163F" w:rsidRPr="00E45B80">
        <w:rPr>
          <w:rFonts w:ascii="Calibri" w:hAnsi="Calibri" w:cs="Calibri"/>
          <w:color w:val="000000" w:themeColor="text1"/>
        </w:rPr>
        <w:t xml:space="preserve">o which end-users are involved in </w:t>
      </w:r>
      <w:r w:rsidR="00A04627" w:rsidRPr="00E45B80">
        <w:rPr>
          <w:rFonts w:ascii="Calibri" w:hAnsi="Calibri" w:cs="Calibri"/>
          <w:color w:val="000000" w:themeColor="text1"/>
        </w:rPr>
        <w:t xml:space="preserve">decision-making </w:t>
      </w:r>
      <w:r w:rsidR="008D163F" w:rsidRPr="00E45B80">
        <w:rPr>
          <w:rFonts w:ascii="Calibri" w:hAnsi="Calibri" w:cs="Calibri"/>
          <w:color w:val="000000" w:themeColor="text1"/>
        </w:rPr>
        <w:t>processes</w:t>
      </w:r>
      <w:r w:rsidR="007705F3" w:rsidRPr="00E45B80">
        <w:rPr>
          <w:rFonts w:ascii="Calibri" w:hAnsi="Calibri" w:cs="Calibri"/>
          <w:color w:val="000000" w:themeColor="text1"/>
        </w:rPr>
        <w:t xml:space="preserve">, the types of decisions being made (from policy to </w:t>
      </w:r>
      <w:r w:rsidR="00E42A47" w:rsidRPr="00E45B80">
        <w:rPr>
          <w:rFonts w:ascii="Calibri" w:hAnsi="Calibri" w:cs="Calibri"/>
          <w:color w:val="000000" w:themeColor="text1"/>
        </w:rPr>
        <w:t xml:space="preserve">product/service </w:t>
      </w:r>
      <w:r w:rsidR="00AF6C6D" w:rsidRPr="00E45B80">
        <w:rPr>
          <w:rFonts w:ascii="Calibri" w:hAnsi="Calibri" w:cs="Calibri"/>
          <w:color w:val="000000" w:themeColor="text1"/>
        </w:rPr>
        <w:t>design)</w:t>
      </w:r>
      <w:r w:rsidR="00CD2403" w:rsidRPr="00E45B80">
        <w:rPr>
          <w:rFonts w:ascii="Calibri" w:hAnsi="Calibri" w:cs="Calibri"/>
          <w:color w:val="000000" w:themeColor="text1"/>
        </w:rPr>
        <w:t xml:space="preserve">, and what is feasible within </w:t>
      </w:r>
      <w:r w:rsidR="00CA4671" w:rsidRPr="00E45B80">
        <w:rPr>
          <w:rFonts w:ascii="Calibri" w:hAnsi="Calibri" w:cs="Calibri"/>
          <w:color w:val="000000" w:themeColor="text1"/>
        </w:rPr>
        <w:t>government systems (Davis and Andrew, 2017)</w:t>
      </w:r>
      <w:r w:rsidR="002B7D09" w:rsidRPr="00E45B80">
        <w:rPr>
          <w:rFonts w:ascii="Calibri" w:hAnsi="Calibri" w:cs="Calibri"/>
          <w:color w:val="000000" w:themeColor="text1"/>
        </w:rPr>
        <w:t>.</w:t>
      </w:r>
    </w:p>
    <w:p w14:paraId="17DC9369" w14:textId="74AC12DE" w:rsidR="002A13FF" w:rsidRPr="00E45B80" w:rsidRDefault="00F97123" w:rsidP="002A13FF">
      <w:pPr>
        <w:pStyle w:val="BodyText"/>
        <w:rPr>
          <w:rFonts w:ascii="Calibri" w:hAnsi="Calibri" w:cs="Calibri"/>
          <w:color w:val="000000" w:themeColor="text1"/>
        </w:rPr>
      </w:pPr>
      <w:r w:rsidRPr="00E45B80">
        <w:rPr>
          <w:rFonts w:ascii="Calibri" w:hAnsi="Calibri" w:cs="Calibri"/>
          <w:color w:val="000000" w:themeColor="text1"/>
        </w:rPr>
        <w:t>T</w:t>
      </w:r>
      <w:r w:rsidR="002A13FF" w:rsidRPr="00E45B80">
        <w:rPr>
          <w:rFonts w:ascii="Calibri" w:hAnsi="Calibri" w:cs="Calibri"/>
          <w:color w:val="000000" w:themeColor="text1"/>
        </w:rPr>
        <w:t xml:space="preserve">he </w:t>
      </w:r>
      <w:r w:rsidR="00D46E51" w:rsidRPr="00E45B80">
        <w:rPr>
          <w:rFonts w:ascii="Calibri" w:hAnsi="Calibri" w:cs="Calibri"/>
          <w:color w:val="000000" w:themeColor="text1"/>
        </w:rPr>
        <w:t>I</w:t>
      </w:r>
      <w:r w:rsidR="002A13FF" w:rsidRPr="00E45B80">
        <w:rPr>
          <w:rFonts w:ascii="Calibri" w:hAnsi="Calibri" w:cs="Calibri"/>
          <w:color w:val="000000" w:themeColor="text1"/>
        </w:rPr>
        <w:t>AP2 Public Participation Spectrum</w:t>
      </w:r>
      <w:r w:rsidR="002A13FF" w:rsidRPr="00E45B80">
        <w:rPr>
          <w:rStyle w:val="FootnoteReference"/>
          <w:rFonts w:ascii="Calibri" w:hAnsi="Calibri" w:cs="Calibri"/>
          <w:color w:val="000000" w:themeColor="text1"/>
        </w:rPr>
        <w:footnoteReference w:id="5"/>
      </w:r>
      <w:r w:rsidR="002A13FF" w:rsidRPr="00E45B80">
        <w:rPr>
          <w:rFonts w:ascii="Calibri" w:hAnsi="Calibri" w:cs="Calibri"/>
          <w:color w:val="000000" w:themeColor="text1"/>
        </w:rPr>
        <w:t xml:space="preserve"> </w:t>
      </w:r>
      <w:r w:rsidR="00BE6E43" w:rsidRPr="00E45B80">
        <w:rPr>
          <w:rFonts w:ascii="Calibri" w:hAnsi="Calibri" w:cs="Calibri"/>
          <w:color w:val="000000" w:themeColor="text1"/>
        </w:rPr>
        <w:t xml:space="preserve">is an </w:t>
      </w:r>
      <w:r w:rsidR="00F314A6" w:rsidRPr="00E45B80">
        <w:rPr>
          <w:rFonts w:ascii="Calibri" w:hAnsi="Calibri" w:cs="Calibri"/>
          <w:color w:val="000000" w:themeColor="text1"/>
        </w:rPr>
        <w:t>often-used</w:t>
      </w:r>
      <w:r w:rsidR="00BE6E43" w:rsidRPr="00E45B80">
        <w:rPr>
          <w:rFonts w:ascii="Calibri" w:hAnsi="Calibri" w:cs="Calibri"/>
          <w:color w:val="000000" w:themeColor="text1"/>
        </w:rPr>
        <w:t xml:space="preserve"> framework that </w:t>
      </w:r>
      <w:r w:rsidR="002A13FF" w:rsidRPr="00E45B80">
        <w:rPr>
          <w:rFonts w:ascii="Calibri" w:hAnsi="Calibri" w:cs="Calibri"/>
          <w:color w:val="000000" w:themeColor="text1"/>
        </w:rPr>
        <w:t xml:space="preserve">outlines different models </w:t>
      </w:r>
      <w:r w:rsidR="00D46E51" w:rsidRPr="00E45B80">
        <w:rPr>
          <w:rFonts w:ascii="Calibri" w:hAnsi="Calibri" w:cs="Calibri"/>
          <w:color w:val="000000" w:themeColor="text1"/>
        </w:rPr>
        <w:t xml:space="preserve">or levels of participation across a spectrum </w:t>
      </w:r>
      <w:r w:rsidR="00A11EE2" w:rsidRPr="00E45B80">
        <w:rPr>
          <w:rFonts w:ascii="Calibri" w:hAnsi="Calibri" w:cs="Calibri"/>
          <w:color w:val="000000" w:themeColor="text1"/>
        </w:rPr>
        <w:t xml:space="preserve">– </w:t>
      </w:r>
      <w:r w:rsidR="002A13FF" w:rsidRPr="00E45B80">
        <w:rPr>
          <w:rFonts w:ascii="Calibri" w:hAnsi="Calibri" w:cs="Calibri"/>
          <w:color w:val="000000" w:themeColor="text1"/>
        </w:rPr>
        <w:t>inform, consult, involve, collaborate, empower</w:t>
      </w:r>
      <w:r w:rsidR="00A11EE2" w:rsidRPr="00E45B80">
        <w:rPr>
          <w:rFonts w:ascii="Calibri" w:hAnsi="Calibri" w:cs="Calibri"/>
          <w:color w:val="000000" w:themeColor="text1"/>
        </w:rPr>
        <w:t xml:space="preserve"> – a</w:t>
      </w:r>
      <w:r w:rsidR="00630959" w:rsidRPr="00E45B80">
        <w:rPr>
          <w:rFonts w:ascii="Calibri" w:hAnsi="Calibri" w:cs="Calibri"/>
          <w:color w:val="000000" w:themeColor="text1"/>
        </w:rPr>
        <w:t>ll</w:t>
      </w:r>
      <w:r w:rsidR="002A13FF" w:rsidRPr="00E45B80">
        <w:rPr>
          <w:rFonts w:ascii="Calibri" w:hAnsi="Calibri" w:cs="Calibri"/>
          <w:color w:val="000000" w:themeColor="text1"/>
        </w:rPr>
        <w:t xml:space="preserve"> suited to different </w:t>
      </w:r>
      <w:r w:rsidR="002A13FF" w:rsidRPr="00E45B80">
        <w:rPr>
          <w:rFonts w:ascii="Calibri" w:hAnsi="Calibri" w:cs="Calibri"/>
          <w:color w:val="000000" w:themeColor="text1"/>
        </w:rPr>
        <w:lastRenderedPageBreak/>
        <w:t xml:space="preserve">goals, resources, time frames and decision-making focus. This spectrum recognises that different processes have different outcomes. At one end, </w:t>
      </w:r>
      <w:r w:rsidR="00372871" w:rsidRPr="00E45B80">
        <w:rPr>
          <w:rFonts w:ascii="Calibri" w:hAnsi="Calibri" w:cs="Calibri"/>
          <w:color w:val="000000" w:themeColor="text1"/>
        </w:rPr>
        <w:t>‘</w:t>
      </w:r>
      <w:r w:rsidR="002A13FF" w:rsidRPr="00E45B80">
        <w:rPr>
          <w:rFonts w:ascii="Calibri" w:hAnsi="Calibri" w:cs="Calibri"/>
          <w:color w:val="000000" w:themeColor="text1"/>
        </w:rPr>
        <w:t>inform</w:t>
      </w:r>
      <w:r w:rsidR="0086219D" w:rsidRPr="00E45B80">
        <w:rPr>
          <w:rFonts w:ascii="Calibri" w:hAnsi="Calibri" w:cs="Calibri"/>
          <w:color w:val="000000" w:themeColor="text1"/>
        </w:rPr>
        <w:t>’</w:t>
      </w:r>
      <w:r w:rsidR="002A13FF" w:rsidRPr="00E45B80">
        <w:rPr>
          <w:rFonts w:ascii="Calibri" w:hAnsi="Calibri" w:cs="Calibri"/>
          <w:color w:val="000000" w:themeColor="text1"/>
        </w:rPr>
        <w:t xml:space="preserve"> and </w:t>
      </w:r>
      <w:r w:rsidR="0086219D" w:rsidRPr="00E45B80">
        <w:rPr>
          <w:rFonts w:ascii="Calibri" w:hAnsi="Calibri" w:cs="Calibri"/>
          <w:color w:val="000000" w:themeColor="text1"/>
        </w:rPr>
        <w:t>‘</w:t>
      </w:r>
      <w:r w:rsidR="002A13FF" w:rsidRPr="00E45B80">
        <w:rPr>
          <w:rFonts w:ascii="Calibri" w:hAnsi="Calibri" w:cs="Calibri"/>
          <w:color w:val="000000" w:themeColor="text1"/>
        </w:rPr>
        <w:t>consult</w:t>
      </w:r>
      <w:r w:rsidR="00372871" w:rsidRPr="00E45B80">
        <w:rPr>
          <w:rFonts w:ascii="Calibri" w:hAnsi="Calibri" w:cs="Calibri"/>
          <w:color w:val="000000" w:themeColor="text1"/>
        </w:rPr>
        <w:t>’</w:t>
      </w:r>
      <w:r w:rsidR="002A13FF" w:rsidRPr="00E45B80">
        <w:rPr>
          <w:rFonts w:ascii="Calibri" w:hAnsi="Calibri" w:cs="Calibri"/>
          <w:color w:val="000000" w:themeColor="text1"/>
        </w:rPr>
        <w:t xml:space="preserve"> may provide or obtain information in relation to an area of policy and civil society</w:t>
      </w:r>
      <w:r w:rsidR="009D6C96" w:rsidRPr="00E45B80">
        <w:rPr>
          <w:rFonts w:ascii="Calibri" w:hAnsi="Calibri" w:cs="Calibri"/>
          <w:color w:val="000000" w:themeColor="text1"/>
        </w:rPr>
        <w:t xml:space="preserve">; however, both </w:t>
      </w:r>
      <w:r w:rsidR="0011103A" w:rsidRPr="00E45B80">
        <w:rPr>
          <w:rFonts w:ascii="Calibri" w:hAnsi="Calibri" w:cs="Calibri"/>
          <w:color w:val="000000" w:themeColor="text1"/>
        </w:rPr>
        <w:t xml:space="preserve">processes </w:t>
      </w:r>
      <w:r w:rsidR="002A13FF" w:rsidRPr="00E45B80">
        <w:rPr>
          <w:rFonts w:ascii="Calibri" w:hAnsi="Calibri" w:cs="Calibri"/>
          <w:color w:val="000000" w:themeColor="text1"/>
        </w:rPr>
        <w:t>ha</w:t>
      </w:r>
      <w:r w:rsidR="009D6C96" w:rsidRPr="00E45B80">
        <w:rPr>
          <w:rFonts w:ascii="Calibri" w:hAnsi="Calibri" w:cs="Calibri"/>
          <w:color w:val="000000" w:themeColor="text1"/>
        </w:rPr>
        <w:t>ve</w:t>
      </w:r>
      <w:r w:rsidR="002A13FF" w:rsidRPr="00E45B80">
        <w:rPr>
          <w:rFonts w:ascii="Calibri" w:hAnsi="Calibri" w:cs="Calibri"/>
          <w:color w:val="000000" w:themeColor="text1"/>
        </w:rPr>
        <w:t xml:space="preserve"> </w:t>
      </w:r>
      <w:r w:rsidR="007849AE" w:rsidRPr="00E45B80">
        <w:rPr>
          <w:rFonts w:ascii="Calibri" w:hAnsi="Calibri" w:cs="Calibri"/>
          <w:color w:val="000000" w:themeColor="text1"/>
        </w:rPr>
        <w:t>limited</w:t>
      </w:r>
      <w:r w:rsidR="002A13FF" w:rsidRPr="00E45B80">
        <w:rPr>
          <w:rFonts w:ascii="Calibri" w:hAnsi="Calibri" w:cs="Calibri"/>
          <w:color w:val="000000" w:themeColor="text1"/>
        </w:rPr>
        <w:t xml:space="preserve"> impact on the decisions made. At the other end</w:t>
      </w:r>
      <w:r w:rsidR="00F53AAF" w:rsidRPr="00E45B80">
        <w:rPr>
          <w:rFonts w:ascii="Calibri" w:hAnsi="Calibri" w:cs="Calibri"/>
          <w:color w:val="000000" w:themeColor="text1"/>
        </w:rPr>
        <w:t xml:space="preserve"> of the spectrum</w:t>
      </w:r>
      <w:r w:rsidR="002A13FF" w:rsidRPr="00E45B80">
        <w:rPr>
          <w:rFonts w:ascii="Calibri" w:hAnsi="Calibri" w:cs="Calibri"/>
          <w:color w:val="000000" w:themeColor="text1"/>
        </w:rPr>
        <w:t xml:space="preserve">, </w:t>
      </w:r>
      <w:r w:rsidR="00D931EC" w:rsidRPr="00E45B80">
        <w:rPr>
          <w:rFonts w:ascii="Calibri" w:hAnsi="Calibri" w:cs="Calibri"/>
          <w:color w:val="000000" w:themeColor="text1"/>
        </w:rPr>
        <w:t>‘</w:t>
      </w:r>
      <w:r w:rsidR="002A13FF" w:rsidRPr="00E45B80">
        <w:rPr>
          <w:rFonts w:ascii="Calibri" w:hAnsi="Calibri" w:cs="Calibri"/>
          <w:color w:val="000000" w:themeColor="text1"/>
        </w:rPr>
        <w:t>collaborat</w:t>
      </w:r>
      <w:r w:rsidR="00D931EC" w:rsidRPr="00E45B80">
        <w:rPr>
          <w:rFonts w:ascii="Calibri" w:hAnsi="Calibri" w:cs="Calibri"/>
          <w:color w:val="000000" w:themeColor="text1"/>
        </w:rPr>
        <w:t>e’</w:t>
      </w:r>
      <w:r w:rsidR="002A13FF" w:rsidRPr="00E45B80">
        <w:rPr>
          <w:rFonts w:ascii="Calibri" w:hAnsi="Calibri" w:cs="Calibri"/>
          <w:color w:val="000000" w:themeColor="text1"/>
        </w:rPr>
        <w:t xml:space="preserve"> or </w:t>
      </w:r>
      <w:r w:rsidR="00D931EC" w:rsidRPr="00E45B80">
        <w:rPr>
          <w:rFonts w:ascii="Calibri" w:hAnsi="Calibri" w:cs="Calibri"/>
          <w:color w:val="000000" w:themeColor="text1"/>
        </w:rPr>
        <w:t>‘</w:t>
      </w:r>
      <w:r w:rsidR="002A13FF" w:rsidRPr="00E45B80">
        <w:rPr>
          <w:rFonts w:ascii="Calibri" w:hAnsi="Calibri" w:cs="Calibri"/>
          <w:color w:val="000000" w:themeColor="text1"/>
        </w:rPr>
        <w:t>empower</w:t>
      </w:r>
      <w:r w:rsidR="00D931EC" w:rsidRPr="00E45B80">
        <w:rPr>
          <w:rFonts w:ascii="Calibri" w:hAnsi="Calibri" w:cs="Calibri"/>
          <w:color w:val="000000" w:themeColor="text1"/>
        </w:rPr>
        <w:t>’</w:t>
      </w:r>
      <w:r w:rsidR="00F53AAF" w:rsidRPr="00E45B80">
        <w:rPr>
          <w:rStyle w:val="FootnoteReference"/>
          <w:rFonts w:ascii="Calibri" w:hAnsi="Calibri" w:cs="Calibri"/>
          <w:color w:val="000000" w:themeColor="text1"/>
        </w:rPr>
        <w:footnoteReference w:id="6"/>
      </w:r>
      <w:r w:rsidR="002A13FF" w:rsidRPr="00E45B80">
        <w:rPr>
          <w:rFonts w:ascii="Calibri" w:hAnsi="Calibri" w:cs="Calibri"/>
          <w:color w:val="000000" w:themeColor="text1"/>
        </w:rPr>
        <w:t xml:space="preserve"> lead to shared decision-making with civil society or the public making its own decisions. As well as differentiating between different levels of engagement and the different impact civil society has on decisions made, </w:t>
      </w:r>
      <w:r w:rsidR="00C277C4" w:rsidRPr="00E45B80">
        <w:rPr>
          <w:rFonts w:ascii="Calibri" w:hAnsi="Calibri" w:cs="Calibri"/>
          <w:color w:val="000000" w:themeColor="text1"/>
        </w:rPr>
        <w:t xml:space="preserve">each option on </w:t>
      </w:r>
      <w:r w:rsidR="002A13FF" w:rsidRPr="00E45B80">
        <w:rPr>
          <w:rFonts w:ascii="Calibri" w:hAnsi="Calibri" w:cs="Calibri"/>
          <w:color w:val="000000" w:themeColor="text1"/>
        </w:rPr>
        <w:t>the spectrum also contain</w:t>
      </w:r>
      <w:r w:rsidR="00C277C4" w:rsidRPr="00E45B80">
        <w:rPr>
          <w:rFonts w:ascii="Calibri" w:hAnsi="Calibri" w:cs="Calibri"/>
          <w:color w:val="000000" w:themeColor="text1"/>
        </w:rPr>
        <w:t>s</w:t>
      </w:r>
      <w:r w:rsidR="008D58B1" w:rsidRPr="00E45B80">
        <w:rPr>
          <w:rFonts w:ascii="Calibri" w:hAnsi="Calibri" w:cs="Calibri"/>
          <w:color w:val="000000" w:themeColor="text1"/>
        </w:rPr>
        <w:t xml:space="preserve"> a</w:t>
      </w:r>
      <w:r w:rsidR="002A13FF" w:rsidRPr="00E45B80">
        <w:rPr>
          <w:rFonts w:ascii="Calibri" w:hAnsi="Calibri" w:cs="Calibri"/>
          <w:color w:val="000000" w:themeColor="text1"/>
        </w:rPr>
        <w:t xml:space="preserve"> high level </w:t>
      </w:r>
      <w:r w:rsidR="003C5771" w:rsidRPr="00E45B80">
        <w:rPr>
          <w:rFonts w:ascii="Calibri" w:hAnsi="Calibri" w:cs="Calibri"/>
          <w:color w:val="000000" w:themeColor="text1"/>
        </w:rPr>
        <w:t>‘</w:t>
      </w:r>
      <w:r w:rsidR="002A13FF" w:rsidRPr="00E45B80">
        <w:rPr>
          <w:rFonts w:ascii="Calibri" w:hAnsi="Calibri" w:cs="Calibri"/>
          <w:color w:val="000000" w:themeColor="text1"/>
        </w:rPr>
        <w:t xml:space="preserve">promise </w:t>
      </w:r>
      <w:r w:rsidR="003C5771" w:rsidRPr="00E45B80">
        <w:rPr>
          <w:rFonts w:ascii="Calibri" w:hAnsi="Calibri" w:cs="Calibri"/>
          <w:color w:val="000000" w:themeColor="text1"/>
        </w:rPr>
        <w:t xml:space="preserve">to </w:t>
      </w:r>
      <w:r w:rsidR="002A13FF" w:rsidRPr="00E45B80">
        <w:rPr>
          <w:rFonts w:ascii="Calibri" w:hAnsi="Calibri" w:cs="Calibri"/>
          <w:color w:val="000000" w:themeColor="text1"/>
        </w:rPr>
        <w:t>the public</w:t>
      </w:r>
      <w:r w:rsidR="003C5771" w:rsidRPr="00E45B80">
        <w:rPr>
          <w:rFonts w:ascii="Calibri" w:hAnsi="Calibri" w:cs="Calibri"/>
          <w:color w:val="000000" w:themeColor="text1"/>
        </w:rPr>
        <w:t>’</w:t>
      </w:r>
      <w:r w:rsidR="002A13FF" w:rsidRPr="00E45B80">
        <w:rPr>
          <w:rFonts w:ascii="Calibri" w:hAnsi="Calibri" w:cs="Calibri"/>
          <w:color w:val="000000" w:themeColor="text1"/>
        </w:rPr>
        <w:t xml:space="preserve"> </w:t>
      </w:r>
      <w:r w:rsidR="00C277C4" w:rsidRPr="00E45B80">
        <w:rPr>
          <w:rFonts w:ascii="Calibri" w:hAnsi="Calibri" w:cs="Calibri"/>
          <w:color w:val="000000" w:themeColor="text1"/>
        </w:rPr>
        <w:t xml:space="preserve">such that the public sector is </w:t>
      </w:r>
      <w:r w:rsidR="00751963" w:rsidRPr="00E45B80">
        <w:rPr>
          <w:rFonts w:ascii="Calibri" w:hAnsi="Calibri" w:cs="Calibri"/>
          <w:color w:val="000000" w:themeColor="text1"/>
        </w:rPr>
        <w:t xml:space="preserve">held </w:t>
      </w:r>
      <w:r w:rsidR="002A13FF" w:rsidRPr="00E45B80">
        <w:rPr>
          <w:rFonts w:ascii="Calibri" w:hAnsi="Calibri" w:cs="Calibri"/>
          <w:color w:val="000000" w:themeColor="text1"/>
        </w:rPr>
        <w:t>accountable for.</w:t>
      </w:r>
      <w:r w:rsidR="00101D51" w:rsidRPr="00E45B80">
        <w:rPr>
          <w:rFonts w:ascii="Calibri" w:hAnsi="Calibri" w:cs="Calibri"/>
          <w:color w:val="000000" w:themeColor="text1"/>
        </w:rPr>
        <w:t xml:space="preserve"> While identifying five models of participation, IAP2 also provide</w:t>
      </w:r>
      <w:r w:rsidR="00BC33F2" w:rsidRPr="00E45B80">
        <w:rPr>
          <w:rFonts w:ascii="Calibri" w:hAnsi="Calibri" w:cs="Calibri"/>
          <w:color w:val="000000" w:themeColor="text1"/>
        </w:rPr>
        <w:t>s</w:t>
      </w:r>
      <w:r w:rsidR="00EA6550" w:rsidRPr="00E45B80">
        <w:rPr>
          <w:rFonts w:ascii="Calibri" w:hAnsi="Calibri" w:cs="Calibri"/>
          <w:color w:val="000000" w:themeColor="text1"/>
        </w:rPr>
        <w:t xml:space="preserve"> links to other resources such as the Open Government Partnership </w:t>
      </w:r>
      <w:r w:rsidR="0004290F" w:rsidRPr="00E45B80">
        <w:rPr>
          <w:rFonts w:ascii="Calibri" w:hAnsi="Calibri" w:cs="Calibri"/>
          <w:color w:val="000000" w:themeColor="text1"/>
        </w:rPr>
        <w:t>Participation and Co-Creation Toolkit</w:t>
      </w:r>
      <w:r w:rsidR="00463453" w:rsidRPr="00E45B80">
        <w:rPr>
          <w:rStyle w:val="FootnoteReference"/>
          <w:rFonts w:ascii="Calibri" w:hAnsi="Calibri" w:cs="Calibri"/>
          <w:color w:val="000000" w:themeColor="text1"/>
        </w:rPr>
        <w:footnoteReference w:id="7"/>
      </w:r>
      <w:r w:rsidR="0004290F" w:rsidRPr="00E45B80">
        <w:rPr>
          <w:rFonts w:ascii="Calibri" w:hAnsi="Calibri" w:cs="Calibri"/>
          <w:color w:val="000000" w:themeColor="text1"/>
        </w:rPr>
        <w:t xml:space="preserve"> –</w:t>
      </w:r>
      <w:r w:rsidR="009277F7" w:rsidRPr="00E45B80">
        <w:rPr>
          <w:rFonts w:ascii="Calibri" w:hAnsi="Calibri" w:cs="Calibri"/>
          <w:color w:val="000000" w:themeColor="text1"/>
        </w:rPr>
        <w:t xml:space="preserve"> and</w:t>
      </w:r>
      <w:r w:rsidR="0004290F" w:rsidRPr="00E45B80">
        <w:rPr>
          <w:rFonts w:ascii="Calibri" w:hAnsi="Calibri" w:cs="Calibri"/>
          <w:color w:val="000000" w:themeColor="text1"/>
        </w:rPr>
        <w:t xml:space="preserve"> hence recognis</w:t>
      </w:r>
      <w:r w:rsidR="009277F7" w:rsidRPr="00E45B80">
        <w:rPr>
          <w:rFonts w:ascii="Calibri" w:hAnsi="Calibri" w:cs="Calibri"/>
          <w:color w:val="000000" w:themeColor="text1"/>
        </w:rPr>
        <w:t>e</w:t>
      </w:r>
      <w:r w:rsidR="0004290F" w:rsidRPr="00E45B80">
        <w:rPr>
          <w:rFonts w:ascii="Calibri" w:hAnsi="Calibri" w:cs="Calibri"/>
          <w:color w:val="000000" w:themeColor="text1"/>
        </w:rPr>
        <w:t xml:space="preserve"> the diversity of mechanisms </w:t>
      </w:r>
      <w:r w:rsidR="00463453" w:rsidRPr="00E45B80">
        <w:rPr>
          <w:rFonts w:ascii="Calibri" w:hAnsi="Calibri" w:cs="Calibri"/>
          <w:color w:val="000000" w:themeColor="text1"/>
        </w:rPr>
        <w:t>governments may use to collaborate to increase public value.</w:t>
      </w:r>
      <w:r w:rsidR="00101D51" w:rsidRPr="00E45B80">
        <w:rPr>
          <w:rFonts w:ascii="Calibri" w:hAnsi="Calibri" w:cs="Calibri"/>
          <w:color w:val="000000" w:themeColor="text1"/>
        </w:rPr>
        <w:t xml:space="preserve"> </w:t>
      </w:r>
      <w:r w:rsidR="009E66AA" w:rsidRPr="00E45B80">
        <w:rPr>
          <w:rFonts w:ascii="Calibri" w:hAnsi="Calibri" w:cs="Calibri"/>
          <w:color w:val="000000" w:themeColor="text1"/>
        </w:rPr>
        <w:t>Davis and Andrew (2017) highlight that while IAP2 may be traced back to Arnstein’s 1967 Ladder of Public Participation</w:t>
      </w:r>
      <w:r w:rsidR="00514383" w:rsidRPr="00E45B80">
        <w:rPr>
          <w:rFonts w:ascii="Calibri" w:hAnsi="Calibri" w:cs="Calibri"/>
          <w:color w:val="000000" w:themeColor="text1"/>
        </w:rPr>
        <w:t xml:space="preserve"> (see </w:t>
      </w:r>
      <w:r w:rsidR="004E143F" w:rsidRPr="00E45B80">
        <w:rPr>
          <w:rFonts w:ascii="Calibri" w:hAnsi="Calibri" w:cs="Calibri"/>
          <w:color w:val="000000" w:themeColor="text1"/>
        </w:rPr>
        <w:fldChar w:fldCharType="begin"/>
      </w:r>
      <w:r w:rsidR="004E143F" w:rsidRPr="00E45B80">
        <w:rPr>
          <w:rFonts w:ascii="Calibri" w:hAnsi="Calibri" w:cs="Calibri"/>
          <w:color w:val="000000" w:themeColor="text1"/>
        </w:rPr>
        <w:instrText xml:space="preserve"> REF _Ref128589241 \h </w:instrText>
      </w:r>
      <w:r w:rsidR="00E45B80">
        <w:rPr>
          <w:rFonts w:ascii="Calibri" w:hAnsi="Calibri" w:cs="Calibri"/>
          <w:color w:val="000000" w:themeColor="text1"/>
        </w:rPr>
        <w:instrText xml:space="preserve"> \* MERGEFORMAT </w:instrText>
      </w:r>
      <w:r w:rsidR="004E143F" w:rsidRPr="00E45B80">
        <w:rPr>
          <w:rFonts w:ascii="Calibri" w:hAnsi="Calibri" w:cs="Calibri"/>
          <w:color w:val="000000" w:themeColor="text1"/>
        </w:rPr>
      </w:r>
      <w:r w:rsidR="004E143F" w:rsidRPr="00E45B80">
        <w:rPr>
          <w:rFonts w:ascii="Calibri" w:hAnsi="Calibri" w:cs="Calibri"/>
          <w:color w:val="000000" w:themeColor="text1"/>
        </w:rPr>
        <w:fldChar w:fldCharType="separate"/>
      </w:r>
      <w:r w:rsidR="00F342F9" w:rsidRPr="00E45B80">
        <w:rPr>
          <w:rFonts w:ascii="Calibri" w:hAnsi="Calibri" w:cs="Calibri"/>
          <w:color w:val="000000" w:themeColor="text1"/>
        </w:rPr>
        <w:t xml:space="preserve">Table </w:t>
      </w:r>
      <w:r w:rsidR="00F342F9" w:rsidRPr="00E45B80">
        <w:rPr>
          <w:rFonts w:ascii="Calibri" w:hAnsi="Calibri" w:cs="Calibri"/>
          <w:noProof/>
          <w:color w:val="000000" w:themeColor="text1"/>
        </w:rPr>
        <w:t>1</w:t>
      </w:r>
      <w:r w:rsidR="004E143F" w:rsidRPr="00E45B80">
        <w:rPr>
          <w:rFonts w:ascii="Calibri" w:hAnsi="Calibri" w:cs="Calibri"/>
          <w:color w:val="000000" w:themeColor="text1"/>
        </w:rPr>
        <w:fldChar w:fldCharType="end"/>
      </w:r>
      <w:r w:rsidR="004E143F" w:rsidRPr="00E45B80">
        <w:rPr>
          <w:rFonts w:ascii="Calibri" w:hAnsi="Calibri" w:cs="Calibri"/>
          <w:color w:val="000000" w:themeColor="text1"/>
        </w:rPr>
        <w:t xml:space="preserve"> </w:t>
      </w:r>
      <w:r w:rsidR="00514383" w:rsidRPr="00E45B80">
        <w:rPr>
          <w:rFonts w:ascii="Calibri" w:hAnsi="Calibri" w:cs="Calibri"/>
          <w:color w:val="000000" w:themeColor="text1"/>
        </w:rPr>
        <w:t>below)</w:t>
      </w:r>
      <w:r w:rsidR="009E66AA" w:rsidRPr="00E45B80">
        <w:rPr>
          <w:rFonts w:ascii="Calibri" w:hAnsi="Calibri" w:cs="Calibri"/>
          <w:color w:val="000000" w:themeColor="text1"/>
        </w:rPr>
        <w:t xml:space="preserve">, </w:t>
      </w:r>
      <w:r w:rsidR="00DD1807" w:rsidRPr="00E45B80">
        <w:rPr>
          <w:rFonts w:ascii="Calibri" w:hAnsi="Calibri" w:cs="Calibri"/>
          <w:color w:val="000000" w:themeColor="text1"/>
        </w:rPr>
        <w:t xml:space="preserve">they are not neatly aligned; </w:t>
      </w:r>
      <w:r w:rsidR="0025784B" w:rsidRPr="00E45B80">
        <w:rPr>
          <w:rFonts w:ascii="Calibri" w:hAnsi="Calibri" w:cs="Calibri"/>
          <w:color w:val="000000" w:themeColor="text1"/>
        </w:rPr>
        <w:t xml:space="preserve">they differ in that </w:t>
      </w:r>
      <w:r w:rsidR="009E66AA" w:rsidRPr="00E45B80">
        <w:rPr>
          <w:rFonts w:ascii="Calibri" w:hAnsi="Calibri" w:cs="Calibri"/>
          <w:color w:val="000000" w:themeColor="text1"/>
        </w:rPr>
        <w:t>IAP2 focuses on the planning</w:t>
      </w:r>
      <w:r w:rsidR="0025784B" w:rsidRPr="00E45B80">
        <w:rPr>
          <w:rFonts w:ascii="Calibri" w:hAnsi="Calibri" w:cs="Calibri"/>
          <w:color w:val="000000" w:themeColor="text1"/>
        </w:rPr>
        <w:t xml:space="preserve"> </w:t>
      </w:r>
      <w:r w:rsidR="003F7E59" w:rsidRPr="00E45B80">
        <w:rPr>
          <w:rFonts w:ascii="Calibri" w:hAnsi="Calibri" w:cs="Calibri"/>
          <w:color w:val="000000" w:themeColor="text1"/>
        </w:rPr>
        <w:t xml:space="preserve">how to engage the public in decision-making processes, </w:t>
      </w:r>
      <w:r w:rsidR="0025784B" w:rsidRPr="00E45B80">
        <w:rPr>
          <w:rFonts w:ascii="Calibri" w:hAnsi="Calibri" w:cs="Calibri"/>
          <w:color w:val="000000" w:themeColor="text1"/>
        </w:rPr>
        <w:t>while</w:t>
      </w:r>
      <w:r w:rsidR="009E66AA" w:rsidRPr="00E45B80">
        <w:rPr>
          <w:rFonts w:ascii="Calibri" w:hAnsi="Calibri" w:cs="Calibri"/>
          <w:color w:val="000000" w:themeColor="text1"/>
        </w:rPr>
        <w:t xml:space="preserve"> Arnstein</w:t>
      </w:r>
      <w:r w:rsidR="00F314A6" w:rsidRPr="00E45B80">
        <w:rPr>
          <w:rFonts w:ascii="Calibri" w:hAnsi="Calibri" w:cs="Calibri"/>
          <w:color w:val="000000" w:themeColor="text1"/>
        </w:rPr>
        <w:t>’</w:t>
      </w:r>
      <w:r w:rsidR="009E66AA" w:rsidRPr="00E45B80">
        <w:rPr>
          <w:rFonts w:ascii="Calibri" w:hAnsi="Calibri" w:cs="Calibri"/>
          <w:color w:val="000000" w:themeColor="text1"/>
        </w:rPr>
        <w:t xml:space="preserve">s Ladder </w:t>
      </w:r>
      <w:r w:rsidR="0025784B" w:rsidRPr="00E45B80">
        <w:rPr>
          <w:rFonts w:ascii="Calibri" w:hAnsi="Calibri" w:cs="Calibri"/>
          <w:color w:val="000000" w:themeColor="text1"/>
        </w:rPr>
        <w:t xml:space="preserve">focuses on </w:t>
      </w:r>
      <w:r w:rsidR="009E66AA" w:rsidRPr="00E45B80">
        <w:rPr>
          <w:rFonts w:ascii="Calibri" w:hAnsi="Calibri" w:cs="Calibri"/>
          <w:color w:val="000000" w:themeColor="text1"/>
        </w:rPr>
        <w:t>the outcomes</w:t>
      </w:r>
      <w:r w:rsidR="003F10DD" w:rsidRPr="00E45B80">
        <w:rPr>
          <w:rFonts w:ascii="Calibri" w:hAnsi="Calibri" w:cs="Calibri"/>
          <w:color w:val="000000" w:themeColor="text1"/>
        </w:rPr>
        <w:t>.</w:t>
      </w:r>
      <w:r w:rsidR="009E66AA" w:rsidRPr="00E45B80">
        <w:rPr>
          <w:rFonts w:ascii="Calibri" w:hAnsi="Calibri" w:cs="Calibri"/>
          <w:color w:val="000000" w:themeColor="text1"/>
        </w:rPr>
        <w:t xml:space="preserve"> </w:t>
      </w:r>
      <w:r w:rsidR="003F10DD" w:rsidRPr="00E45B80">
        <w:rPr>
          <w:rFonts w:ascii="Calibri" w:hAnsi="Calibri" w:cs="Calibri"/>
          <w:color w:val="000000" w:themeColor="text1"/>
        </w:rPr>
        <w:t xml:space="preserve">The authors </w:t>
      </w:r>
      <w:r w:rsidR="009E66AA" w:rsidRPr="00E45B80">
        <w:rPr>
          <w:rFonts w:ascii="Calibri" w:hAnsi="Calibri" w:cs="Calibri"/>
          <w:color w:val="000000" w:themeColor="text1"/>
        </w:rPr>
        <w:t>suggest the two be used in parallel</w:t>
      </w:r>
      <w:r w:rsidR="00F44E68" w:rsidRPr="00E45B80">
        <w:rPr>
          <w:rFonts w:ascii="Calibri" w:hAnsi="Calibri" w:cs="Calibri"/>
          <w:color w:val="000000" w:themeColor="text1"/>
        </w:rPr>
        <w:t>, that is, considering process and outcomes,</w:t>
      </w:r>
      <w:r w:rsidR="0044366D" w:rsidRPr="00E45B80">
        <w:rPr>
          <w:rFonts w:ascii="Calibri" w:hAnsi="Calibri" w:cs="Calibri"/>
          <w:color w:val="000000" w:themeColor="text1"/>
        </w:rPr>
        <w:t xml:space="preserve"> and the development of mechanisms to evaluat</w:t>
      </w:r>
      <w:r w:rsidR="004F2DCA" w:rsidRPr="00E45B80">
        <w:rPr>
          <w:rFonts w:ascii="Calibri" w:hAnsi="Calibri" w:cs="Calibri"/>
          <w:color w:val="000000" w:themeColor="text1"/>
        </w:rPr>
        <w:t>e their execution.</w:t>
      </w:r>
      <w:r w:rsidR="006F1ED9" w:rsidRPr="00E45B80">
        <w:rPr>
          <w:rFonts w:ascii="Calibri" w:hAnsi="Calibri" w:cs="Calibri"/>
          <w:color w:val="000000" w:themeColor="text1"/>
        </w:rPr>
        <w:t xml:space="preserve"> </w:t>
      </w:r>
    </w:p>
    <w:p w14:paraId="38949D3C" w14:textId="5391EC09" w:rsidR="004E143F" w:rsidRPr="00E45B80" w:rsidRDefault="004E143F" w:rsidP="004E143F">
      <w:pPr>
        <w:pStyle w:val="Caption"/>
        <w:rPr>
          <w:rFonts w:ascii="Calibri" w:hAnsi="Calibri" w:cs="Calibri"/>
          <w:color w:val="000000" w:themeColor="text1"/>
        </w:rPr>
      </w:pPr>
      <w:bookmarkStart w:id="27" w:name="_Ref128589241"/>
      <w:bookmarkStart w:id="28" w:name="_Toc132896970"/>
      <w:r w:rsidRPr="00E45B80">
        <w:rPr>
          <w:rFonts w:ascii="Calibri" w:hAnsi="Calibri" w:cs="Calibri"/>
          <w:color w:val="000000" w:themeColor="text1"/>
        </w:rPr>
        <w:t xml:space="preserve">Table </w:t>
      </w:r>
      <w:r w:rsidR="002F3A6E" w:rsidRPr="00E45B80">
        <w:rPr>
          <w:rFonts w:ascii="Calibri" w:hAnsi="Calibri" w:cs="Calibri"/>
          <w:color w:val="000000" w:themeColor="text1"/>
        </w:rPr>
        <w:fldChar w:fldCharType="begin"/>
      </w:r>
      <w:r w:rsidR="002F3A6E" w:rsidRPr="00E45B80">
        <w:rPr>
          <w:rFonts w:ascii="Calibri" w:hAnsi="Calibri" w:cs="Calibri"/>
          <w:color w:val="000000" w:themeColor="text1"/>
        </w:rPr>
        <w:instrText xml:space="preserve"> SEQ Table \* ARABIC </w:instrText>
      </w:r>
      <w:r w:rsidR="002F3A6E" w:rsidRPr="00E45B80">
        <w:rPr>
          <w:rFonts w:ascii="Calibri" w:hAnsi="Calibri" w:cs="Calibri"/>
          <w:color w:val="000000" w:themeColor="text1"/>
        </w:rPr>
        <w:fldChar w:fldCharType="separate"/>
      </w:r>
      <w:r w:rsidR="00F342F9" w:rsidRPr="00E45B80">
        <w:rPr>
          <w:rFonts w:ascii="Calibri" w:hAnsi="Calibri" w:cs="Calibri"/>
          <w:noProof/>
          <w:color w:val="000000" w:themeColor="text1"/>
        </w:rPr>
        <w:t>1</w:t>
      </w:r>
      <w:r w:rsidR="002F3A6E" w:rsidRPr="00E45B80">
        <w:rPr>
          <w:rFonts w:ascii="Calibri" w:hAnsi="Calibri" w:cs="Calibri"/>
          <w:noProof/>
          <w:color w:val="000000" w:themeColor="text1"/>
        </w:rPr>
        <w:fldChar w:fldCharType="end"/>
      </w:r>
      <w:bookmarkEnd w:id="27"/>
      <w:r w:rsidRPr="00E45B80">
        <w:rPr>
          <w:rFonts w:ascii="Calibri" w:hAnsi="Calibri" w:cs="Calibri"/>
          <w:color w:val="000000" w:themeColor="text1"/>
        </w:rPr>
        <w:t>: Arnstein's Ladder of Citizen Participation</w:t>
      </w:r>
      <w:bookmarkEnd w:id="2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835"/>
        <w:gridCol w:w="2694"/>
      </w:tblGrid>
      <w:tr w:rsidR="00951AA4" w:rsidRPr="00E45B80" w14:paraId="7FD2DAD7" w14:textId="77777777" w:rsidTr="00A11EE2">
        <w:tc>
          <w:tcPr>
            <w:tcW w:w="2835" w:type="dxa"/>
            <w:tcBorders>
              <w:bottom w:val="single" w:sz="4" w:space="0" w:color="auto"/>
            </w:tcBorders>
          </w:tcPr>
          <w:p w14:paraId="14A707AF" w14:textId="273AC119" w:rsidR="00514383" w:rsidRPr="00E45B80" w:rsidRDefault="00514383" w:rsidP="00A11EE2">
            <w:pPr>
              <w:pStyle w:val="BodyText"/>
              <w:spacing w:after="0"/>
              <w:rPr>
                <w:rStyle w:val="eop"/>
                <w:rFonts w:ascii="Calibri" w:hAnsi="Calibri" w:cs="Calibri"/>
                <w:b/>
                <w:bCs/>
                <w:color w:val="000000" w:themeColor="text1"/>
              </w:rPr>
            </w:pPr>
            <w:r w:rsidRPr="00E45B80">
              <w:rPr>
                <w:rStyle w:val="eop"/>
                <w:rFonts w:ascii="Calibri" w:hAnsi="Calibri" w:cs="Calibri"/>
                <w:b/>
                <w:bCs/>
                <w:color w:val="000000" w:themeColor="text1"/>
              </w:rPr>
              <w:t>Level of participation</w:t>
            </w:r>
          </w:p>
        </w:tc>
        <w:tc>
          <w:tcPr>
            <w:tcW w:w="2694" w:type="dxa"/>
            <w:tcBorders>
              <w:bottom w:val="single" w:sz="4" w:space="0" w:color="auto"/>
            </w:tcBorders>
          </w:tcPr>
          <w:p w14:paraId="66DE78F2" w14:textId="1A27A29B" w:rsidR="00514383" w:rsidRPr="00E45B80" w:rsidRDefault="00514383" w:rsidP="00A11EE2">
            <w:pPr>
              <w:pStyle w:val="BodyText"/>
              <w:spacing w:after="0"/>
              <w:rPr>
                <w:rStyle w:val="eop"/>
                <w:rFonts w:ascii="Calibri" w:hAnsi="Calibri" w:cs="Calibri"/>
                <w:b/>
                <w:bCs/>
                <w:color w:val="000000" w:themeColor="text1"/>
              </w:rPr>
            </w:pPr>
            <w:r w:rsidRPr="00E45B80">
              <w:rPr>
                <w:rStyle w:val="eop"/>
                <w:rFonts w:ascii="Calibri" w:hAnsi="Calibri" w:cs="Calibri"/>
                <w:b/>
                <w:bCs/>
                <w:color w:val="000000" w:themeColor="text1"/>
              </w:rPr>
              <w:t>Type of participation</w:t>
            </w:r>
          </w:p>
        </w:tc>
      </w:tr>
      <w:tr w:rsidR="00951AA4" w:rsidRPr="00E45B80" w14:paraId="2DEE849C" w14:textId="77777777" w:rsidTr="00A11EE2">
        <w:tc>
          <w:tcPr>
            <w:tcW w:w="2835" w:type="dxa"/>
            <w:tcBorders>
              <w:bottom w:val="nil"/>
            </w:tcBorders>
          </w:tcPr>
          <w:p w14:paraId="57225EC5" w14:textId="4B368BC7" w:rsidR="00514383" w:rsidRPr="00E45B80" w:rsidRDefault="00514383" w:rsidP="00A11EE2">
            <w:pPr>
              <w:pStyle w:val="BodyText"/>
              <w:spacing w:after="0"/>
              <w:rPr>
                <w:rStyle w:val="eop"/>
                <w:rFonts w:ascii="Calibri" w:hAnsi="Calibri" w:cs="Calibri"/>
                <w:color w:val="000000" w:themeColor="text1"/>
              </w:rPr>
            </w:pPr>
            <w:r w:rsidRPr="00E45B80">
              <w:rPr>
                <w:rStyle w:val="eop"/>
                <w:rFonts w:ascii="Calibri" w:hAnsi="Calibri" w:cs="Calibri"/>
                <w:color w:val="000000" w:themeColor="text1"/>
              </w:rPr>
              <w:t>8. Citizen control</w:t>
            </w:r>
          </w:p>
        </w:tc>
        <w:tc>
          <w:tcPr>
            <w:tcW w:w="2694" w:type="dxa"/>
            <w:tcBorders>
              <w:bottom w:val="nil"/>
            </w:tcBorders>
          </w:tcPr>
          <w:p w14:paraId="5C9A7E5C" w14:textId="23F3D3A4" w:rsidR="00514383" w:rsidRPr="00E45B80" w:rsidRDefault="00514383" w:rsidP="00A11EE2">
            <w:pPr>
              <w:pStyle w:val="BodyText"/>
              <w:spacing w:after="0"/>
              <w:rPr>
                <w:rStyle w:val="eop"/>
                <w:rFonts w:ascii="Calibri" w:hAnsi="Calibri" w:cs="Calibri"/>
                <w:color w:val="000000" w:themeColor="text1"/>
              </w:rPr>
            </w:pPr>
          </w:p>
        </w:tc>
      </w:tr>
      <w:tr w:rsidR="00951AA4" w:rsidRPr="00E45B80" w14:paraId="1818FBEC" w14:textId="77777777" w:rsidTr="00A11EE2">
        <w:tc>
          <w:tcPr>
            <w:tcW w:w="2835" w:type="dxa"/>
            <w:tcBorders>
              <w:top w:val="nil"/>
              <w:bottom w:val="nil"/>
            </w:tcBorders>
          </w:tcPr>
          <w:p w14:paraId="326231CF" w14:textId="1308C44A" w:rsidR="00387F13" w:rsidRPr="00E45B80" w:rsidRDefault="00387F13" w:rsidP="00A11EE2">
            <w:pPr>
              <w:pStyle w:val="BodyText"/>
              <w:spacing w:after="0"/>
              <w:rPr>
                <w:rStyle w:val="eop"/>
                <w:rFonts w:ascii="Calibri" w:hAnsi="Calibri" w:cs="Calibri"/>
                <w:color w:val="000000" w:themeColor="text1"/>
              </w:rPr>
            </w:pPr>
            <w:r w:rsidRPr="00E45B80">
              <w:rPr>
                <w:rStyle w:val="eop"/>
                <w:rFonts w:ascii="Calibri" w:hAnsi="Calibri" w:cs="Calibri"/>
                <w:color w:val="000000" w:themeColor="text1"/>
              </w:rPr>
              <w:t>7. Delegated Power</w:t>
            </w:r>
          </w:p>
        </w:tc>
        <w:tc>
          <w:tcPr>
            <w:tcW w:w="2694" w:type="dxa"/>
            <w:tcBorders>
              <w:top w:val="nil"/>
              <w:bottom w:val="nil"/>
            </w:tcBorders>
          </w:tcPr>
          <w:p w14:paraId="7C1DA391" w14:textId="28F08BC5" w:rsidR="00387F13" w:rsidRPr="00E45B80" w:rsidRDefault="00F314A6" w:rsidP="00A11EE2">
            <w:pPr>
              <w:pStyle w:val="BodyText"/>
              <w:spacing w:after="0"/>
              <w:rPr>
                <w:rStyle w:val="eop"/>
                <w:rFonts w:ascii="Calibri" w:hAnsi="Calibri" w:cs="Calibri"/>
                <w:color w:val="000000" w:themeColor="text1"/>
              </w:rPr>
            </w:pPr>
            <w:r w:rsidRPr="00E45B80">
              <w:rPr>
                <w:rStyle w:val="eop"/>
                <w:rFonts w:ascii="Calibri" w:hAnsi="Calibri" w:cs="Calibri"/>
                <w:color w:val="000000" w:themeColor="text1"/>
              </w:rPr>
              <w:t>Citizen</w:t>
            </w:r>
            <w:r w:rsidR="00387F13" w:rsidRPr="00E45B80">
              <w:rPr>
                <w:rStyle w:val="eop"/>
                <w:rFonts w:ascii="Calibri" w:hAnsi="Calibri" w:cs="Calibri"/>
                <w:color w:val="000000" w:themeColor="text1"/>
              </w:rPr>
              <w:t xml:space="preserve"> power</w:t>
            </w:r>
          </w:p>
        </w:tc>
      </w:tr>
      <w:tr w:rsidR="00951AA4" w:rsidRPr="00E45B80" w14:paraId="5C4D220E" w14:textId="77777777" w:rsidTr="00A11EE2">
        <w:tc>
          <w:tcPr>
            <w:tcW w:w="2835" w:type="dxa"/>
            <w:tcBorders>
              <w:top w:val="nil"/>
              <w:bottom w:val="single" w:sz="4" w:space="0" w:color="auto"/>
            </w:tcBorders>
          </w:tcPr>
          <w:p w14:paraId="11854529" w14:textId="0268B25E" w:rsidR="00387F13" w:rsidRPr="00E45B80" w:rsidRDefault="00387F13" w:rsidP="00A11EE2">
            <w:pPr>
              <w:pStyle w:val="BodyText"/>
              <w:spacing w:after="0"/>
              <w:rPr>
                <w:rStyle w:val="eop"/>
                <w:rFonts w:ascii="Calibri" w:hAnsi="Calibri" w:cs="Calibri"/>
                <w:color w:val="000000" w:themeColor="text1"/>
              </w:rPr>
            </w:pPr>
            <w:r w:rsidRPr="00E45B80">
              <w:rPr>
                <w:rStyle w:val="eop"/>
                <w:rFonts w:ascii="Calibri" w:hAnsi="Calibri" w:cs="Calibri"/>
                <w:color w:val="000000" w:themeColor="text1"/>
              </w:rPr>
              <w:t>6. Partnership</w:t>
            </w:r>
          </w:p>
        </w:tc>
        <w:tc>
          <w:tcPr>
            <w:tcW w:w="2694" w:type="dxa"/>
            <w:tcBorders>
              <w:top w:val="nil"/>
              <w:bottom w:val="single" w:sz="4" w:space="0" w:color="auto"/>
            </w:tcBorders>
          </w:tcPr>
          <w:p w14:paraId="40BAE0C1" w14:textId="77777777" w:rsidR="00387F13" w:rsidRPr="00E45B80" w:rsidRDefault="00387F13" w:rsidP="00A11EE2">
            <w:pPr>
              <w:pStyle w:val="BodyText"/>
              <w:spacing w:after="0"/>
              <w:rPr>
                <w:rStyle w:val="eop"/>
                <w:rFonts w:ascii="Calibri" w:hAnsi="Calibri" w:cs="Calibri"/>
                <w:color w:val="000000" w:themeColor="text1"/>
              </w:rPr>
            </w:pPr>
          </w:p>
        </w:tc>
      </w:tr>
      <w:tr w:rsidR="00951AA4" w:rsidRPr="00E45B80" w14:paraId="75F14ED2" w14:textId="77777777" w:rsidTr="00A11EE2">
        <w:tc>
          <w:tcPr>
            <w:tcW w:w="2835" w:type="dxa"/>
            <w:tcBorders>
              <w:bottom w:val="nil"/>
            </w:tcBorders>
          </w:tcPr>
          <w:p w14:paraId="16205A0A" w14:textId="000E72A5" w:rsidR="00387F13" w:rsidRPr="00E45B80" w:rsidRDefault="00387F13" w:rsidP="00A11EE2">
            <w:pPr>
              <w:pStyle w:val="BodyText"/>
              <w:spacing w:after="0"/>
              <w:rPr>
                <w:rStyle w:val="eop"/>
                <w:rFonts w:ascii="Calibri" w:hAnsi="Calibri" w:cs="Calibri"/>
                <w:color w:val="000000" w:themeColor="text1"/>
              </w:rPr>
            </w:pPr>
            <w:r w:rsidRPr="00E45B80">
              <w:rPr>
                <w:rStyle w:val="eop"/>
                <w:rFonts w:ascii="Calibri" w:hAnsi="Calibri" w:cs="Calibri"/>
                <w:color w:val="000000" w:themeColor="text1"/>
              </w:rPr>
              <w:t>5. Placation</w:t>
            </w:r>
          </w:p>
        </w:tc>
        <w:tc>
          <w:tcPr>
            <w:tcW w:w="2694" w:type="dxa"/>
            <w:tcBorders>
              <w:bottom w:val="nil"/>
            </w:tcBorders>
          </w:tcPr>
          <w:p w14:paraId="722AFB22" w14:textId="77777777" w:rsidR="00387F13" w:rsidRPr="00E45B80" w:rsidRDefault="00387F13" w:rsidP="00A11EE2">
            <w:pPr>
              <w:pStyle w:val="BodyText"/>
              <w:spacing w:after="0"/>
              <w:rPr>
                <w:rStyle w:val="eop"/>
                <w:rFonts w:ascii="Calibri" w:hAnsi="Calibri" w:cs="Calibri"/>
                <w:color w:val="000000" w:themeColor="text1"/>
              </w:rPr>
            </w:pPr>
          </w:p>
        </w:tc>
      </w:tr>
      <w:tr w:rsidR="00951AA4" w:rsidRPr="00E45B80" w14:paraId="05C1D4EB" w14:textId="77777777" w:rsidTr="00A11EE2">
        <w:tc>
          <w:tcPr>
            <w:tcW w:w="2835" w:type="dxa"/>
            <w:tcBorders>
              <w:top w:val="nil"/>
              <w:bottom w:val="nil"/>
            </w:tcBorders>
          </w:tcPr>
          <w:p w14:paraId="4569B7B7" w14:textId="5C63D282" w:rsidR="00387F13" w:rsidRPr="00E45B80" w:rsidRDefault="00387F13" w:rsidP="00A11EE2">
            <w:pPr>
              <w:pStyle w:val="BodyText"/>
              <w:spacing w:after="0"/>
              <w:rPr>
                <w:rStyle w:val="eop"/>
                <w:rFonts w:ascii="Calibri" w:hAnsi="Calibri" w:cs="Calibri"/>
                <w:color w:val="000000" w:themeColor="text1"/>
              </w:rPr>
            </w:pPr>
            <w:r w:rsidRPr="00E45B80">
              <w:rPr>
                <w:rStyle w:val="eop"/>
                <w:rFonts w:ascii="Calibri" w:hAnsi="Calibri" w:cs="Calibri"/>
                <w:color w:val="000000" w:themeColor="text1"/>
              </w:rPr>
              <w:t>4. Consultation</w:t>
            </w:r>
          </w:p>
        </w:tc>
        <w:tc>
          <w:tcPr>
            <w:tcW w:w="2694" w:type="dxa"/>
            <w:tcBorders>
              <w:top w:val="nil"/>
              <w:bottom w:val="nil"/>
            </w:tcBorders>
          </w:tcPr>
          <w:p w14:paraId="03B9B0D7" w14:textId="7A18CA54" w:rsidR="00387F13" w:rsidRPr="00E45B80" w:rsidRDefault="00387F13" w:rsidP="00A11EE2">
            <w:pPr>
              <w:pStyle w:val="BodyText"/>
              <w:spacing w:after="0"/>
              <w:rPr>
                <w:rStyle w:val="eop"/>
                <w:rFonts w:ascii="Calibri" w:hAnsi="Calibri" w:cs="Calibri"/>
                <w:color w:val="000000" w:themeColor="text1"/>
              </w:rPr>
            </w:pPr>
            <w:r w:rsidRPr="00E45B80">
              <w:rPr>
                <w:rStyle w:val="eop"/>
                <w:rFonts w:ascii="Calibri" w:hAnsi="Calibri" w:cs="Calibri"/>
                <w:color w:val="000000" w:themeColor="text1"/>
              </w:rPr>
              <w:t>Tokenism</w:t>
            </w:r>
          </w:p>
        </w:tc>
      </w:tr>
      <w:tr w:rsidR="00951AA4" w:rsidRPr="00E45B80" w14:paraId="38CA0B77" w14:textId="77777777" w:rsidTr="00A11EE2">
        <w:tc>
          <w:tcPr>
            <w:tcW w:w="2835" w:type="dxa"/>
            <w:tcBorders>
              <w:top w:val="nil"/>
              <w:bottom w:val="single" w:sz="4" w:space="0" w:color="auto"/>
            </w:tcBorders>
          </w:tcPr>
          <w:p w14:paraId="7811E04F" w14:textId="588D76BD" w:rsidR="00387F13" w:rsidRPr="00E45B80" w:rsidRDefault="00387F13" w:rsidP="00A11EE2">
            <w:pPr>
              <w:pStyle w:val="BodyText"/>
              <w:spacing w:after="0"/>
              <w:rPr>
                <w:rStyle w:val="eop"/>
                <w:rFonts w:ascii="Calibri" w:hAnsi="Calibri" w:cs="Calibri"/>
                <w:color w:val="000000" w:themeColor="text1"/>
              </w:rPr>
            </w:pPr>
            <w:r w:rsidRPr="00E45B80">
              <w:rPr>
                <w:rStyle w:val="eop"/>
                <w:rFonts w:ascii="Calibri" w:hAnsi="Calibri" w:cs="Calibri"/>
                <w:color w:val="000000" w:themeColor="text1"/>
              </w:rPr>
              <w:t>3. Informing</w:t>
            </w:r>
          </w:p>
        </w:tc>
        <w:tc>
          <w:tcPr>
            <w:tcW w:w="2694" w:type="dxa"/>
            <w:tcBorders>
              <w:top w:val="nil"/>
              <w:bottom w:val="single" w:sz="4" w:space="0" w:color="auto"/>
            </w:tcBorders>
          </w:tcPr>
          <w:p w14:paraId="60D72597" w14:textId="77777777" w:rsidR="00387F13" w:rsidRPr="00E45B80" w:rsidRDefault="00387F13" w:rsidP="00A11EE2">
            <w:pPr>
              <w:pStyle w:val="BodyText"/>
              <w:spacing w:after="0"/>
              <w:rPr>
                <w:rStyle w:val="eop"/>
                <w:rFonts w:ascii="Calibri" w:hAnsi="Calibri" w:cs="Calibri"/>
                <w:color w:val="000000" w:themeColor="text1"/>
              </w:rPr>
            </w:pPr>
          </w:p>
        </w:tc>
      </w:tr>
      <w:tr w:rsidR="00951AA4" w:rsidRPr="00E45B80" w14:paraId="445CBC0D" w14:textId="77777777" w:rsidTr="00A11EE2">
        <w:tc>
          <w:tcPr>
            <w:tcW w:w="2835" w:type="dxa"/>
            <w:tcBorders>
              <w:bottom w:val="nil"/>
            </w:tcBorders>
          </w:tcPr>
          <w:p w14:paraId="3A26A681" w14:textId="701CF7C9" w:rsidR="00724B00" w:rsidRPr="00E45B80" w:rsidRDefault="00724B00" w:rsidP="00A11EE2">
            <w:pPr>
              <w:pStyle w:val="BodyText"/>
              <w:spacing w:after="0"/>
              <w:rPr>
                <w:rStyle w:val="eop"/>
                <w:rFonts w:ascii="Calibri" w:hAnsi="Calibri" w:cs="Calibri"/>
                <w:color w:val="000000" w:themeColor="text1"/>
              </w:rPr>
            </w:pPr>
            <w:r w:rsidRPr="00E45B80">
              <w:rPr>
                <w:rStyle w:val="eop"/>
                <w:rFonts w:ascii="Calibri" w:hAnsi="Calibri" w:cs="Calibri"/>
                <w:color w:val="000000" w:themeColor="text1"/>
              </w:rPr>
              <w:t>2. Therapy</w:t>
            </w:r>
          </w:p>
        </w:tc>
        <w:tc>
          <w:tcPr>
            <w:tcW w:w="2694" w:type="dxa"/>
            <w:vMerge w:val="restart"/>
            <w:vAlign w:val="center"/>
          </w:tcPr>
          <w:p w14:paraId="77CE6745" w14:textId="26E5C8D3" w:rsidR="00724B00" w:rsidRPr="00E45B80" w:rsidRDefault="00724B00" w:rsidP="00A11EE2">
            <w:pPr>
              <w:pStyle w:val="BodyText"/>
              <w:spacing w:after="0"/>
              <w:rPr>
                <w:rStyle w:val="eop"/>
                <w:rFonts w:ascii="Calibri" w:hAnsi="Calibri" w:cs="Calibri"/>
                <w:color w:val="000000" w:themeColor="text1"/>
              </w:rPr>
            </w:pPr>
            <w:r w:rsidRPr="00E45B80">
              <w:rPr>
                <w:rStyle w:val="eop"/>
                <w:rFonts w:ascii="Calibri" w:hAnsi="Calibri" w:cs="Calibri"/>
                <w:color w:val="000000" w:themeColor="text1"/>
              </w:rPr>
              <w:t>Non-participation</w:t>
            </w:r>
          </w:p>
        </w:tc>
      </w:tr>
      <w:tr w:rsidR="00951AA4" w:rsidRPr="00E45B80" w14:paraId="2BF6C992" w14:textId="77777777" w:rsidTr="00A11EE2">
        <w:tc>
          <w:tcPr>
            <w:tcW w:w="2835" w:type="dxa"/>
            <w:tcBorders>
              <w:top w:val="nil"/>
            </w:tcBorders>
          </w:tcPr>
          <w:p w14:paraId="16B705B9" w14:textId="2E340571" w:rsidR="00724B00" w:rsidRPr="00E45B80" w:rsidRDefault="00724B00" w:rsidP="00A11EE2">
            <w:pPr>
              <w:pStyle w:val="BodyText"/>
              <w:spacing w:after="0"/>
              <w:rPr>
                <w:rStyle w:val="eop"/>
                <w:rFonts w:ascii="Calibri" w:hAnsi="Calibri" w:cs="Calibri"/>
                <w:color w:val="000000" w:themeColor="text1"/>
              </w:rPr>
            </w:pPr>
            <w:r w:rsidRPr="00E45B80">
              <w:rPr>
                <w:rStyle w:val="eop"/>
                <w:rFonts w:ascii="Calibri" w:hAnsi="Calibri" w:cs="Calibri"/>
                <w:color w:val="000000" w:themeColor="text1"/>
              </w:rPr>
              <w:t>1. Manipulation</w:t>
            </w:r>
          </w:p>
        </w:tc>
        <w:tc>
          <w:tcPr>
            <w:tcW w:w="2694" w:type="dxa"/>
            <w:vMerge/>
          </w:tcPr>
          <w:p w14:paraId="0663566A" w14:textId="77777777" w:rsidR="00724B00" w:rsidRPr="00E45B80" w:rsidRDefault="00724B00" w:rsidP="00A11EE2">
            <w:pPr>
              <w:pStyle w:val="BodyText"/>
              <w:spacing w:after="0"/>
              <w:rPr>
                <w:rStyle w:val="eop"/>
                <w:rFonts w:ascii="Calibri" w:hAnsi="Calibri" w:cs="Calibri"/>
                <w:color w:val="000000" w:themeColor="text1"/>
              </w:rPr>
            </w:pPr>
          </w:p>
        </w:tc>
      </w:tr>
    </w:tbl>
    <w:p w14:paraId="7D5D9E8C" w14:textId="37C00011" w:rsidR="00514383" w:rsidRPr="00E45B80" w:rsidRDefault="00387F13" w:rsidP="002A13FF">
      <w:pPr>
        <w:pStyle w:val="BodyText"/>
        <w:rPr>
          <w:rStyle w:val="eop"/>
          <w:rFonts w:ascii="Calibri" w:hAnsi="Calibri" w:cs="Calibri"/>
          <w:color w:val="000000" w:themeColor="text1"/>
          <w:sz w:val="18"/>
          <w:szCs w:val="18"/>
        </w:rPr>
      </w:pPr>
      <w:r w:rsidRPr="00E45B80">
        <w:rPr>
          <w:rStyle w:val="eop"/>
          <w:rFonts w:ascii="Calibri" w:hAnsi="Calibri" w:cs="Calibri"/>
          <w:color w:val="000000" w:themeColor="text1"/>
          <w:sz w:val="18"/>
          <w:szCs w:val="18"/>
        </w:rPr>
        <w:t>Source: replicated from Davis and Andrew (2017: Fig. 2)</w:t>
      </w:r>
    </w:p>
    <w:p w14:paraId="43D431F6" w14:textId="2C763AC8" w:rsidR="009E6595" w:rsidRPr="00E45B80" w:rsidRDefault="009E6595" w:rsidP="006D3BFD">
      <w:pPr>
        <w:pStyle w:val="BodyText"/>
        <w:rPr>
          <w:rStyle w:val="eop"/>
          <w:rFonts w:ascii="Calibri" w:hAnsi="Calibri" w:cs="Calibri"/>
          <w:color w:val="000000" w:themeColor="text1"/>
          <w:shd w:val="clear" w:color="auto" w:fill="FFFFFF"/>
        </w:rPr>
      </w:pPr>
      <w:r w:rsidRPr="00E45B80">
        <w:rPr>
          <w:rStyle w:val="eop"/>
          <w:rFonts w:ascii="Calibri" w:hAnsi="Calibri" w:cs="Calibri"/>
          <w:color w:val="000000" w:themeColor="text1"/>
          <w:shd w:val="clear" w:color="auto" w:fill="FFFFFF"/>
        </w:rPr>
        <w:t>Not dissimilar to the IAP2</w:t>
      </w:r>
      <w:r w:rsidR="00277BF4" w:rsidRPr="00E45B80">
        <w:rPr>
          <w:rStyle w:val="eop"/>
          <w:rFonts w:ascii="Calibri" w:hAnsi="Calibri" w:cs="Calibri"/>
          <w:color w:val="000000" w:themeColor="text1"/>
          <w:shd w:val="clear" w:color="auto" w:fill="FFFFFF"/>
        </w:rPr>
        <w:t xml:space="preserve"> </w:t>
      </w:r>
      <w:r w:rsidR="00EB52FB" w:rsidRPr="00E45B80">
        <w:rPr>
          <w:rStyle w:val="eop"/>
          <w:rFonts w:ascii="Calibri" w:hAnsi="Calibri" w:cs="Calibri"/>
          <w:color w:val="000000" w:themeColor="text1"/>
          <w:shd w:val="clear" w:color="auto" w:fill="FFFFFF"/>
        </w:rPr>
        <w:t xml:space="preserve">or Arnstein’s ladder </w:t>
      </w:r>
      <w:r w:rsidR="00277BF4" w:rsidRPr="00E45B80">
        <w:rPr>
          <w:rStyle w:val="eop"/>
          <w:rFonts w:ascii="Calibri" w:hAnsi="Calibri" w:cs="Calibri"/>
          <w:color w:val="000000" w:themeColor="text1"/>
          <w:shd w:val="clear" w:color="auto" w:fill="FFFFFF"/>
        </w:rPr>
        <w:t xml:space="preserve">is </w:t>
      </w:r>
      <w:r w:rsidR="00277BF4" w:rsidRPr="00E45B80">
        <w:rPr>
          <w:rStyle w:val="eop"/>
          <w:rFonts w:ascii="Calibri" w:hAnsi="Calibri" w:cs="Calibri"/>
          <w:i/>
          <w:iCs/>
          <w:color w:val="000000" w:themeColor="text1"/>
          <w:shd w:val="clear" w:color="auto" w:fill="FFFFFF"/>
        </w:rPr>
        <w:t>The Australian Public Service Framework for Engag</w:t>
      </w:r>
      <w:r w:rsidR="00C94CB2" w:rsidRPr="00E45B80">
        <w:rPr>
          <w:rStyle w:val="eop"/>
          <w:rFonts w:ascii="Calibri" w:hAnsi="Calibri" w:cs="Calibri"/>
          <w:i/>
          <w:iCs/>
          <w:color w:val="000000" w:themeColor="text1"/>
          <w:shd w:val="clear" w:color="auto" w:fill="FFFFFF"/>
        </w:rPr>
        <w:t>e</w:t>
      </w:r>
      <w:r w:rsidR="00277BF4" w:rsidRPr="00E45B80">
        <w:rPr>
          <w:rStyle w:val="eop"/>
          <w:rFonts w:ascii="Calibri" w:hAnsi="Calibri" w:cs="Calibri"/>
          <w:i/>
          <w:iCs/>
          <w:color w:val="000000" w:themeColor="text1"/>
          <w:shd w:val="clear" w:color="auto" w:fill="FFFFFF"/>
        </w:rPr>
        <w:t>men</w:t>
      </w:r>
      <w:r w:rsidR="00C94CB2" w:rsidRPr="00E45B80">
        <w:rPr>
          <w:rStyle w:val="eop"/>
          <w:rFonts w:ascii="Calibri" w:hAnsi="Calibri" w:cs="Calibri"/>
          <w:i/>
          <w:iCs/>
          <w:color w:val="000000" w:themeColor="text1"/>
          <w:shd w:val="clear" w:color="auto" w:fill="FFFFFF"/>
        </w:rPr>
        <w:t>t</w:t>
      </w:r>
      <w:r w:rsidR="00277BF4" w:rsidRPr="00E45B80">
        <w:rPr>
          <w:rStyle w:val="eop"/>
          <w:rFonts w:ascii="Calibri" w:hAnsi="Calibri" w:cs="Calibri"/>
          <w:i/>
          <w:iCs/>
          <w:color w:val="000000" w:themeColor="text1"/>
          <w:shd w:val="clear" w:color="auto" w:fill="FFFFFF"/>
        </w:rPr>
        <w:t xml:space="preserve"> and Participation</w:t>
      </w:r>
      <w:r w:rsidR="00D45227" w:rsidRPr="00E45B80">
        <w:rPr>
          <w:rStyle w:val="eop"/>
          <w:rFonts w:ascii="Calibri" w:hAnsi="Calibri" w:cs="Calibri"/>
          <w:color w:val="000000" w:themeColor="text1"/>
          <w:shd w:val="clear" w:color="auto" w:fill="FFFFFF"/>
        </w:rPr>
        <w:t xml:space="preserve"> </w:t>
      </w:r>
      <w:sdt>
        <w:sdtPr>
          <w:rPr>
            <w:rStyle w:val="eop"/>
            <w:rFonts w:ascii="Calibri" w:hAnsi="Calibri" w:cs="Calibri"/>
            <w:color w:val="000000" w:themeColor="text1"/>
            <w:shd w:val="clear" w:color="auto" w:fill="FFFFFF"/>
          </w:rPr>
          <w:tag w:val="MENDELEY_CITATION_v3_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"/>
          <w:id w:val="-1407921904"/>
          <w:placeholder>
            <w:docPart w:val="DefaultPlaceholder_-1854013440"/>
          </w:placeholder>
        </w:sdtPr>
        <w:sdtContent>
          <w:r w:rsidR="00807B32" w:rsidRPr="00E45B80">
            <w:rPr>
              <w:rStyle w:val="eop"/>
              <w:rFonts w:ascii="Calibri" w:hAnsi="Calibri" w:cs="Calibri"/>
              <w:color w:val="000000" w:themeColor="text1"/>
              <w:shd w:val="clear" w:color="auto" w:fill="FFFFFF"/>
            </w:rPr>
            <w:t>(Australian Government, 2020)</w:t>
          </w:r>
        </w:sdtContent>
      </w:sdt>
      <w:r w:rsidR="00A63A13" w:rsidRPr="00E45B80">
        <w:rPr>
          <w:rStyle w:val="eop"/>
          <w:rFonts w:ascii="Calibri" w:hAnsi="Calibri" w:cs="Calibri"/>
          <w:color w:val="000000" w:themeColor="text1"/>
          <w:shd w:val="clear" w:color="auto" w:fill="FFFFFF"/>
        </w:rPr>
        <w:t xml:space="preserve"> which </w:t>
      </w:r>
      <w:r w:rsidR="00EE4015" w:rsidRPr="00E45B80">
        <w:rPr>
          <w:rStyle w:val="eop"/>
          <w:rFonts w:ascii="Calibri" w:hAnsi="Calibri" w:cs="Calibri"/>
          <w:color w:val="000000" w:themeColor="text1"/>
          <w:shd w:val="clear" w:color="auto" w:fill="FFFFFF"/>
        </w:rPr>
        <w:t xml:space="preserve">guides the Australian Public Service in how it engages with the public. The Framework establishes key principles for engagement and participation </w:t>
      </w:r>
      <w:r w:rsidR="00D34D58" w:rsidRPr="00E45B80">
        <w:rPr>
          <w:rStyle w:val="eop"/>
          <w:rFonts w:ascii="Calibri" w:hAnsi="Calibri" w:cs="Calibri"/>
          <w:color w:val="000000" w:themeColor="text1"/>
          <w:shd w:val="clear" w:color="auto" w:fill="FFFFFF"/>
        </w:rPr>
        <w:t>(listening, being genuine, and being open)</w:t>
      </w:r>
      <w:r w:rsidR="00A63A13" w:rsidRPr="00E45B80">
        <w:rPr>
          <w:rStyle w:val="eop"/>
          <w:rFonts w:ascii="Calibri" w:hAnsi="Calibri" w:cs="Calibri"/>
          <w:color w:val="000000" w:themeColor="text1"/>
          <w:shd w:val="clear" w:color="auto" w:fill="FFFFFF"/>
        </w:rPr>
        <w:t xml:space="preserve"> </w:t>
      </w:r>
      <w:r w:rsidR="00B52383" w:rsidRPr="00E45B80">
        <w:rPr>
          <w:rStyle w:val="eop"/>
          <w:rFonts w:ascii="Calibri" w:hAnsi="Calibri" w:cs="Calibri"/>
          <w:color w:val="000000" w:themeColor="text1"/>
          <w:shd w:val="clear" w:color="auto" w:fill="FFFFFF"/>
        </w:rPr>
        <w:t xml:space="preserve">across four different ways to engage (sharing, consulting, deliberating, and collaborating). </w:t>
      </w:r>
      <w:r w:rsidR="00C06B12" w:rsidRPr="00E45B80">
        <w:rPr>
          <w:rStyle w:val="eop"/>
          <w:rFonts w:ascii="Calibri" w:hAnsi="Calibri" w:cs="Calibri"/>
          <w:color w:val="000000" w:themeColor="text1"/>
          <w:shd w:val="clear" w:color="auto" w:fill="FFFFFF"/>
        </w:rPr>
        <w:t>T</w:t>
      </w:r>
      <w:r w:rsidR="005C1D9A" w:rsidRPr="00E45B80">
        <w:rPr>
          <w:rStyle w:val="eop"/>
          <w:rFonts w:ascii="Calibri" w:hAnsi="Calibri" w:cs="Calibri"/>
          <w:color w:val="000000" w:themeColor="text1"/>
          <w:shd w:val="clear" w:color="auto" w:fill="FFFFFF"/>
        </w:rPr>
        <w:t xml:space="preserve">he Framework specifies the reasons for </w:t>
      </w:r>
      <w:r w:rsidR="007D2322" w:rsidRPr="00E45B80">
        <w:rPr>
          <w:rStyle w:val="eop"/>
          <w:rFonts w:ascii="Calibri" w:hAnsi="Calibri" w:cs="Calibri"/>
          <w:color w:val="000000" w:themeColor="text1"/>
          <w:shd w:val="clear" w:color="auto" w:fill="FFFFFF"/>
        </w:rPr>
        <w:t>collaborating</w:t>
      </w:r>
      <w:r w:rsidR="009942A4" w:rsidRPr="00E45B80">
        <w:rPr>
          <w:rStyle w:val="eop"/>
          <w:rFonts w:ascii="Calibri" w:hAnsi="Calibri" w:cs="Calibri"/>
          <w:color w:val="000000" w:themeColor="text1"/>
          <w:shd w:val="clear" w:color="auto" w:fill="FFFFFF"/>
        </w:rPr>
        <w:t xml:space="preserve"> </w:t>
      </w:r>
      <w:r w:rsidR="006E17C1" w:rsidRPr="00E45B80">
        <w:rPr>
          <w:rStyle w:val="eop"/>
          <w:rFonts w:ascii="Calibri" w:hAnsi="Calibri" w:cs="Calibri"/>
          <w:color w:val="000000" w:themeColor="text1"/>
          <w:shd w:val="clear" w:color="auto" w:fill="FFFFFF"/>
        </w:rPr>
        <w:t xml:space="preserve">and </w:t>
      </w:r>
      <w:r w:rsidR="000C5F54" w:rsidRPr="00E45B80">
        <w:rPr>
          <w:rStyle w:val="eop"/>
          <w:rFonts w:ascii="Calibri" w:hAnsi="Calibri" w:cs="Calibri"/>
          <w:color w:val="000000" w:themeColor="text1"/>
          <w:shd w:val="clear" w:color="auto" w:fill="FFFFFF"/>
        </w:rPr>
        <w:t xml:space="preserve">highlights the </w:t>
      </w:r>
      <w:r w:rsidR="00D57AFD" w:rsidRPr="00E45B80">
        <w:rPr>
          <w:rStyle w:val="eop"/>
          <w:rFonts w:ascii="Calibri" w:hAnsi="Calibri" w:cs="Calibri"/>
          <w:color w:val="000000" w:themeColor="text1"/>
          <w:shd w:val="clear" w:color="auto" w:fill="FFFFFF"/>
        </w:rPr>
        <w:t>key features which distinguishes it from other forms of engagement</w:t>
      </w:r>
      <w:r w:rsidR="005127C5" w:rsidRPr="00E45B80">
        <w:rPr>
          <w:rStyle w:val="eop"/>
          <w:rFonts w:ascii="Calibri" w:hAnsi="Calibri" w:cs="Calibri"/>
          <w:color w:val="000000" w:themeColor="text1"/>
          <w:shd w:val="clear" w:color="auto" w:fill="FFFFFF"/>
        </w:rPr>
        <w:t>:</w:t>
      </w:r>
      <w:r w:rsidR="00D57AFD" w:rsidRPr="00E45B80">
        <w:rPr>
          <w:rStyle w:val="eop"/>
          <w:rFonts w:ascii="Calibri" w:hAnsi="Calibri" w:cs="Calibri"/>
          <w:color w:val="000000" w:themeColor="text1"/>
          <w:shd w:val="clear" w:color="auto" w:fill="FFFFFF"/>
        </w:rPr>
        <w:t xml:space="preserve"> </w:t>
      </w:r>
    </w:p>
    <w:p w14:paraId="4D6C49E1" w14:textId="77777777" w:rsidR="00E57BD7" w:rsidRPr="00E45B80" w:rsidRDefault="00C75D90" w:rsidP="00E57BD7">
      <w:pPr>
        <w:pStyle w:val="Quote"/>
        <w:rPr>
          <w:rFonts w:ascii="Calibri" w:hAnsi="Calibri" w:cs="Calibri"/>
          <w:shd w:val="clear" w:color="auto" w:fill="FFFFFF"/>
        </w:rPr>
      </w:pPr>
      <w:r w:rsidRPr="00E45B80">
        <w:rPr>
          <w:rFonts w:ascii="Calibri" w:hAnsi="Calibri" w:cs="Calibri"/>
          <w:shd w:val="clear" w:color="auto" w:fill="FFFFFF"/>
        </w:rPr>
        <w:t xml:space="preserve">In these engagements, </w:t>
      </w:r>
      <w:r w:rsidRPr="00E45B80">
        <w:rPr>
          <w:rFonts w:ascii="Calibri" w:hAnsi="Calibri" w:cs="Calibri"/>
          <w:b/>
          <w:bCs/>
          <w:shd w:val="clear" w:color="auto" w:fill="FFFFFF"/>
        </w:rPr>
        <w:t xml:space="preserve">people work with the government to define an issue, </w:t>
      </w:r>
      <w:proofErr w:type="gramStart"/>
      <w:r w:rsidRPr="00E45B80">
        <w:rPr>
          <w:rFonts w:ascii="Calibri" w:hAnsi="Calibri" w:cs="Calibri"/>
          <w:b/>
          <w:bCs/>
          <w:shd w:val="clear" w:color="auto" w:fill="FFFFFF"/>
        </w:rPr>
        <w:t>develop</w:t>
      </w:r>
      <w:proofErr w:type="gramEnd"/>
      <w:r w:rsidRPr="00E45B80">
        <w:rPr>
          <w:rFonts w:ascii="Calibri" w:hAnsi="Calibri" w:cs="Calibri"/>
          <w:b/>
          <w:bCs/>
          <w:shd w:val="clear" w:color="auto" w:fill="FFFFFF"/>
        </w:rPr>
        <w:t xml:space="preserve"> and deliver proposed solutions</w:t>
      </w:r>
      <w:r w:rsidRPr="00E45B80">
        <w:rPr>
          <w:rFonts w:ascii="Calibri" w:hAnsi="Calibri" w:cs="Calibri"/>
          <w:shd w:val="clear" w:color="auto" w:fill="FFFFFF"/>
        </w:rPr>
        <w:t xml:space="preserve">. </w:t>
      </w:r>
      <w:r w:rsidRPr="00E45B80">
        <w:rPr>
          <w:rFonts w:ascii="Calibri" w:hAnsi="Calibri" w:cs="Calibri"/>
          <w:b/>
          <w:bCs/>
          <w:shd w:val="clear" w:color="auto" w:fill="FFFFFF"/>
        </w:rPr>
        <w:t>Participants share decision-making and implementation of solutions</w:t>
      </w:r>
      <w:r w:rsidRPr="00E45B80">
        <w:rPr>
          <w:rFonts w:ascii="Calibri" w:hAnsi="Calibri" w:cs="Calibri"/>
          <w:shd w:val="clear" w:color="auto" w:fill="FFFFFF"/>
        </w:rPr>
        <w:t xml:space="preserve">. </w:t>
      </w:r>
      <w:r w:rsidR="00E57BD7" w:rsidRPr="00E45B80">
        <w:rPr>
          <w:rFonts w:ascii="Calibri" w:hAnsi="Calibri" w:cs="Calibri"/>
          <w:shd w:val="clear" w:color="auto" w:fill="FFFFFF"/>
        </w:rPr>
        <w:t>…</w:t>
      </w:r>
      <w:r w:rsidRPr="00E45B80">
        <w:rPr>
          <w:rFonts w:ascii="Calibri" w:hAnsi="Calibri" w:cs="Calibri"/>
          <w:shd w:val="clear" w:color="auto" w:fill="FFFFFF"/>
        </w:rPr>
        <w:t>. Government must be willing to trust the process to deliver recommendations it could work with.</w:t>
      </w:r>
    </w:p>
    <w:p w14:paraId="28E1043F" w14:textId="77777777" w:rsidR="000E6F97" w:rsidRPr="00E45B80" w:rsidRDefault="00C75D90" w:rsidP="00E57BD7">
      <w:pPr>
        <w:pStyle w:val="Quote"/>
        <w:rPr>
          <w:rFonts w:ascii="Calibri" w:hAnsi="Calibri" w:cs="Calibri"/>
          <w:shd w:val="clear" w:color="auto" w:fill="FFFFFF"/>
        </w:rPr>
      </w:pPr>
      <w:r w:rsidRPr="00E45B80">
        <w:rPr>
          <w:rFonts w:ascii="Calibri" w:hAnsi="Calibri" w:cs="Calibri"/>
          <w:shd w:val="clear" w:color="auto" w:fill="FFFFFF"/>
        </w:rPr>
        <w:t xml:space="preserve">Typically, when an engagement is a collaboration the following characteristics are present: </w:t>
      </w:r>
    </w:p>
    <w:p w14:paraId="71C48672" w14:textId="484C9E2D" w:rsidR="000E6F97" w:rsidRPr="00E45B80" w:rsidRDefault="00C75D90" w:rsidP="00E57BD7">
      <w:pPr>
        <w:pStyle w:val="Quote"/>
        <w:rPr>
          <w:rFonts w:ascii="Calibri" w:hAnsi="Calibri" w:cs="Calibri"/>
          <w:shd w:val="clear" w:color="auto" w:fill="FFFFFF"/>
        </w:rPr>
      </w:pPr>
      <w:r w:rsidRPr="00E45B80">
        <w:rPr>
          <w:rFonts w:ascii="Calibri" w:hAnsi="Calibri" w:cs="Calibri"/>
          <w:shd w:val="clear" w:color="auto" w:fill="FFFFFF"/>
        </w:rPr>
        <w:lastRenderedPageBreak/>
        <w:t xml:space="preserve">• Like a Deliberate engagement, collaborative engagements also </w:t>
      </w:r>
      <w:r w:rsidRPr="00E45B80">
        <w:rPr>
          <w:rFonts w:ascii="Calibri" w:hAnsi="Calibri" w:cs="Calibri"/>
          <w:b/>
          <w:bCs/>
          <w:shd w:val="clear" w:color="auto" w:fill="FFFFFF"/>
        </w:rPr>
        <w:t>take a rules-based approach</w:t>
      </w:r>
      <w:r w:rsidRPr="00E45B80">
        <w:rPr>
          <w:rFonts w:ascii="Calibri" w:hAnsi="Calibri" w:cs="Calibri"/>
          <w:shd w:val="clear" w:color="auto" w:fill="FFFFFF"/>
        </w:rPr>
        <w:t xml:space="preserve">. </w:t>
      </w:r>
      <w:r w:rsidRPr="00E45B80">
        <w:rPr>
          <w:rFonts w:ascii="Calibri" w:hAnsi="Calibri" w:cs="Calibri"/>
          <w:b/>
          <w:bCs/>
          <w:shd w:val="clear" w:color="auto" w:fill="FFFFFF"/>
        </w:rPr>
        <w:t xml:space="preserve">Participants are given an engagement plan that sets boundaries for how far and in what way citizens and/or stakeholders will participate in </w:t>
      </w:r>
      <w:proofErr w:type="gramStart"/>
      <w:r w:rsidRPr="00E45B80">
        <w:rPr>
          <w:rFonts w:ascii="Calibri" w:hAnsi="Calibri" w:cs="Calibri"/>
          <w:b/>
          <w:bCs/>
          <w:shd w:val="clear" w:color="auto" w:fill="FFFFFF"/>
        </w:rPr>
        <w:t>decision-making</w:t>
      </w:r>
      <w:proofErr w:type="gramEnd"/>
    </w:p>
    <w:p w14:paraId="7FB7BA58" w14:textId="3E5D047B" w:rsidR="000E6F97" w:rsidRPr="00E45B80" w:rsidRDefault="00C75D90" w:rsidP="00E57BD7">
      <w:pPr>
        <w:pStyle w:val="Quote"/>
        <w:rPr>
          <w:rFonts w:ascii="Calibri" w:hAnsi="Calibri" w:cs="Calibri"/>
          <w:shd w:val="clear" w:color="auto" w:fill="FFFFFF"/>
        </w:rPr>
      </w:pPr>
      <w:r w:rsidRPr="00E45B80">
        <w:rPr>
          <w:rFonts w:ascii="Calibri" w:hAnsi="Calibri" w:cs="Calibri"/>
          <w:shd w:val="clear" w:color="auto" w:fill="FFFFFF"/>
        </w:rPr>
        <w:t xml:space="preserve">• The process begins by giving participants an </w:t>
      </w:r>
      <w:r w:rsidRPr="00E45B80">
        <w:rPr>
          <w:rFonts w:ascii="Calibri" w:hAnsi="Calibri" w:cs="Calibri"/>
          <w:b/>
          <w:bCs/>
          <w:shd w:val="clear" w:color="auto" w:fill="FFFFFF"/>
        </w:rPr>
        <w:t>opportunity to present their views to decision-makers</w:t>
      </w:r>
      <w:r w:rsidRPr="00E45B80">
        <w:rPr>
          <w:rFonts w:ascii="Calibri" w:hAnsi="Calibri" w:cs="Calibri"/>
          <w:shd w:val="clear" w:color="auto" w:fill="FFFFFF"/>
        </w:rPr>
        <w:t>, provide evidence and arguments in support of them, and reply to opposing views</w:t>
      </w:r>
    </w:p>
    <w:p w14:paraId="0A5DABBC" w14:textId="1181BE40" w:rsidR="000E6F97" w:rsidRPr="00E45B80" w:rsidRDefault="00C75D90" w:rsidP="00E57BD7">
      <w:pPr>
        <w:pStyle w:val="Quote"/>
        <w:rPr>
          <w:rFonts w:ascii="Calibri" w:hAnsi="Calibri" w:cs="Calibri"/>
          <w:shd w:val="clear" w:color="auto" w:fill="FFFFFF"/>
        </w:rPr>
      </w:pPr>
      <w:r w:rsidRPr="00E45B80">
        <w:rPr>
          <w:rFonts w:ascii="Calibri" w:hAnsi="Calibri" w:cs="Calibri"/>
          <w:shd w:val="clear" w:color="auto" w:fill="FFFFFF"/>
        </w:rPr>
        <w:t xml:space="preserve">• Once views have been presented, </w:t>
      </w:r>
      <w:r w:rsidRPr="00E45B80">
        <w:rPr>
          <w:rFonts w:ascii="Calibri" w:hAnsi="Calibri" w:cs="Calibri"/>
          <w:b/>
          <w:bCs/>
          <w:shd w:val="clear" w:color="auto" w:fill="FFFFFF"/>
        </w:rPr>
        <w:t>participants engage in constructive discussions about the best way to solve the problem, subject to the boundaries and rules set by the plan</w:t>
      </w:r>
      <w:r w:rsidRPr="00E45B80">
        <w:rPr>
          <w:rFonts w:ascii="Calibri" w:hAnsi="Calibri" w:cs="Calibri"/>
          <w:shd w:val="clear" w:color="auto" w:fill="FFFFFF"/>
        </w:rPr>
        <w:t xml:space="preserve"> </w:t>
      </w:r>
    </w:p>
    <w:p w14:paraId="6A915BF8" w14:textId="396C4F61" w:rsidR="000E6F97" w:rsidRPr="00E45B80" w:rsidRDefault="00C75D90" w:rsidP="00E57BD7">
      <w:pPr>
        <w:pStyle w:val="Quote"/>
        <w:rPr>
          <w:rFonts w:ascii="Calibri" w:hAnsi="Calibri" w:cs="Calibri"/>
          <w:shd w:val="clear" w:color="auto" w:fill="FFFFFF"/>
        </w:rPr>
      </w:pPr>
      <w:r w:rsidRPr="00E45B80">
        <w:rPr>
          <w:rFonts w:ascii="Calibri" w:hAnsi="Calibri" w:cs="Calibri"/>
          <w:shd w:val="clear" w:color="auto" w:fill="FFFFFF"/>
        </w:rPr>
        <w:t>• The participants should assess different options on their merits and adjust their views accordingly</w:t>
      </w:r>
    </w:p>
    <w:p w14:paraId="33F4A0D9" w14:textId="7F4BCEE1" w:rsidR="002C63EA" w:rsidRPr="00E45B80" w:rsidRDefault="00C75D90" w:rsidP="00E57BD7">
      <w:pPr>
        <w:pStyle w:val="Quote"/>
        <w:rPr>
          <w:rFonts w:ascii="Calibri" w:hAnsi="Calibri" w:cs="Calibri"/>
          <w:shd w:val="clear" w:color="auto" w:fill="FFFFFF"/>
        </w:rPr>
      </w:pPr>
      <w:r w:rsidRPr="00E45B80">
        <w:rPr>
          <w:rFonts w:ascii="Calibri" w:hAnsi="Calibri" w:cs="Calibri"/>
          <w:shd w:val="clear" w:color="auto" w:fill="FFFFFF"/>
        </w:rPr>
        <w:t>• There needs to be an agreement on government’s role versus the community’s role in implementing and delivering any recommended solutions. This could take the form of an agreed action plan</w:t>
      </w:r>
      <w:r w:rsidR="007D2322" w:rsidRPr="00E45B80">
        <w:rPr>
          <w:rFonts w:ascii="Calibri" w:hAnsi="Calibri" w:cs="Calibri"/>
          <w:shd w:val="clear" w:color="auto" w:fill="FFFFFF"/>
        </w:rPr>
        <w:t>,</w:t>
      </w:r>
      <w:r w:rsidRPr="00E45B80">
        <w:rPr>
          <w:rFonts w:ascii="Calibri" w:hAnsi="Calibri" w:cs="Calibri"/>
          <w:shd w:val="clear" w:color="auto" w:fill="FFFFFF"/>
        </w:rPr>
        <w:t xml:space="preserve"> and</w:t>
      </w:r>
    </w:p>
    <w:p w14:paraId="397081CE" w14:textId="77777777" w:rsidR="00725511" w:rsidRPr="00E45B80" w:rsidRDefault="00C75D90" w:rsidP="00E57BD7">
      <w:pPr>
        <w:pStyle w:val="Quote"/>
        <w:rPr>
          <w:rFonts w:ascii="Calibri" w:hAnsi="Calibri" w:cs="Calibri"/>
          <w:shd w:val="clear" w:color="auto" w:fill="FFFFFF"/>
        </w:rPr>
      </w:pPr>
      <w:r w:rsidRPr="00E45B80">
        <w:rPr>
          <w:rFonts w:ascii="Calibri" w:hAnsi="Calibri" w:cs="Calibri"/>
          <w:shd w:val="clear" w:color="auto" w:fill="FFFFFF"/>
        </w:rPr>
        <w:t xml:space="preserve">• </w:t>
      </w:r>
      <w:r w:rsidRPr="00E45B80">
        <w:rPr>
          <w:rFonts w:ascii="Calibri" w:hAnsi="Calibri" w:cs="Calibri"/>
          <w:b/>
          <w:bCs/>
          <w:shd w:val="clear" w:color="auto" w:fill="FFFFFF"/>
        </w:rPr>
        <w:t>The final decision on how to proceed remains with government</w:t>
      </w:r>
      <w:r w:rsidRPr="00E45B80">
        <w:rPr>
          <w:rFonts w:ascii="Calibri" w:hAnsi="Calibri" w:cs="Calibri"/>
          <w:shd w:val="clear" w:color="auto" w:fill="FFFFFF"/>
        </w:rPr>
        <w:t>.</w:t>
      </w:r>
    </w:p>
    <w:p w14:paraId="6B4FEDD6" w14:textId="4DBC3B87" w:rsidR="00C75D90" w:rsidRPr="00E45B80" w:rsidRDefault="00C75D90" w:rsidP="00E57BD7">
      <w:pPr>
        <w:pStyle w:val="Quote"/>
        <w:rPr>
          <w:rStyle w:val="eop"/>
          <w:rFonts w:ascii="Calibri" w:hAnsi="Calibri" w:cs="Calibri"/>
          <w:shd w:val="clear" w:color="auto" w:fill="FFFFFF"/>
        </w:rPr>
      </w:pPr>
      <w:r w:rsidRPr="00E45B80">
        <w:rPr>
          <w:rFonts w:ascii="Calibri" w:hAnsi="Calibri" w:cs="Calibri"/>
          <w:shd w:val="clear" w:color="auto" w:fill="FFFFFF"/>
        </w:rPr>
        <w:t>The promise to the public can take the form of: ‘</w:t>
      </w:r>
      <w:r w:rsidRPr="00E45B80">
        <w:rPr>
          <w:rFonts w:ascii="Calibri" w:hAnsi="Calibri" w:cs="Calibri"/>
          <w:b/>
          <w:bCs/>
          <w:shd w:val="clear" w:color="auto" w:fill="FFFFFF"/>
        </w:rPr>
        <w:t>We will look to you for advice and innovation in formulating solutions</w:t>
      </w:r>
      <w:r w:rsidRPr="00E45B80">
        <w:rPr>
          <w:rFonts w:ascii="Calibri" w:hAnsi="Calibri" w:cs="Calibri"/>
          <w:shd w:val="clear" w:color="auto" w:fill="FFFFFF"/>
        </w:rPr>
        <w:t xml:space="preserve">. </w:t>
      </w:r>
      <w:r w:rsidRPr="00E45B80">
        <w:rPr>
          <w:rFonts w:ascii="Calibri" w:hAnsi="Calibri" w:cs="Calibri"/>
          <w:b/>
          <w:bCs/>
          <w:shd w:val="clear" w:color="auto" w:fill="FFFFFF"/>
        </w:rPr>
        <w:t>Subject to the boundaries and rules set by the engagement plan, we will incorporate your advice and recommendations into final decisions to the maximum extent possible</w:t>
      </w:r>
      <w:r w:rsidRPr="00E45B80">
        <w:rPr>
          <w:rFonts w:ascii="Calibri" w:hAnsi="Calibri" w:cs="Calibri"/>
          <w:shd w:val="clear" w:color="auto" w:fill="FFFFFF"/>
        </w:rPr>
        <w:t>. We will need your help to implement the solutions together’.</w:t>
      </w:r>
      <w:r w:rsidR="00165AC4" w:rsidRPr="00E45B80">
        <w:rPr>
          <w:rFonts w:ascii="Calibri" w:hAnsi="Calibri" w:cs="Calibri"/>
          <w:shd w:val="clear" w:color="auto" w:fill="FFFFFF"/>
        </w:rPr>
        <w:t xml:space="preserve"> </w:t>
      </w:r>
      <w:sdt>
        <w:sdtPr>
          <w:rPr>
            <w:rFonts w:ascii="Calibri" w:hAnsi="Calibri" w:cs="Calibri"/>
            <w:shd w:val="clear" w:color="auto" w:fill="FFFFFF"/>
          </w:rPr>
          <w:tag w:val="MENDELEY_CITATION_v3_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"/>
          <w:id w:val="292800050"/>
          <w:placeholder>
            <w:docPart w:val="DefaultPlaceholder_-1854013440"/>
          </w:placeholder>
        </w:sdtPr>
        <w:sdtContent>
          <w:r w:rsidR="00807B32" w:rsidRPr="00E45B80">
            <w:rPr>
              <w:rFonts w:ascii="Calibri" w:hAnsi="Calibri" w:cs="Calibri"/>
              <w:shd w:val="clear" w:color="auto" w:fill="FFFFFF"/>
            </w:rPr>
            <w:t>(emphasis added, Australian Government, 2020, p. 16)</w:t>
          </w:r>
        </w:sdtContent>
      </w:sdt>
    </w:p>
    <w:p w14:paraId="79036AB0" w14:textId="5D539279" w:rsidR="00A036EA" w:rsidRPr="00E45B80" w:rsidRDefault="00A036EA" w:rsidP="006D3BFD">
      <w:pPr>
        <w:pStyle w:val="BodyText"/>
        <w:rPr>
          <w:rStyle w:val="eop"/>
          <w:rFonts w:ascii="Calibri" w:hAnsi="Calibri" w:cs="Calibri"/>
          <w:color w:val="000000" w:themeColor="text1"/>
          <w:shd w:val="clear" w:color="auto" w:fill="FFFFFF"/>
        </w:rPr>
      </w:pPr>
      <w:r w:rsidRPr="00E45B80">
        <w:rPr>
          <w:rStyle w:val="eop"/>
          <w:rFonts w:ascii="Calibri" w:hAnsi="Calibri" w:cs="Calibri"/>
          <w:color w:val="000000" w:themeColor="text1"/>
          <w:shd w:val="clear" w:color="auto" w:fill="FFFFFF"/>
        </w:rPr>
        <w:t>The APS Framework</w:t>
      </w:r>
      <w:r w:rsidR="005F4FBA" w:rsidRPr="00E45B80">
        <w:rPr>
          <w:rStyle w:val="eop"/>
          <w:rFonts w:ascii="Calibri" w:hAnsi="Calibri" w:cs="Calibri"/>
          <w:color w:val="000000" w:themeColor="text1"/>
          <w:shd w:val="clear" w:color="auto" w:fill="FFFFFF"/>
        </w:rPr>
        <w:t xml:space="preserve"> </w:t>
      </w:r>
      <w:r w:rsidR="00562D88" w:rsidRPr="00E45B80">
        <w:rPr>
          <w:rStyle w:val="eop"/>
          <w:rFonts w:ascii="Calibri" w:hAnsi="Calibri" w:cs="Calibri"/>
          <w:color w:val="000000" w:themeColor="text1"/>
          <w:shd w:val="clear" w:color="auto" w:fill="FFFFFF"/>
        </w:rPr>
        <w:t xml:space="preserve">definition of collaboration appears to focus more on collaboration than collaborative </w:t>
      </w:r>
      <w:r w:rsidR="009325FF" w:rsidRPr="00E45B80">
        <w:rPr>
          <w:rStyle w:val="eop"/>
          <w:rFonts w:ascii="Calibri" w:hAnsi="Calibri" w:cs="Calibri"/>
          <w:color w:val="000000" w:themeColor="text1"/>
          <w:shd w:val="clear" w:color="auto" w:fill="FFFFFF"/>
        </w:rPr>
        <w:t xml:space="preserve">governance </w:t>
      </w:r>
      <w:r w:rsidR="00562D88" w:rsidRPr="00E45B80">
        <w:rPr>
          <w:rStyle w:val="eop"/>
          <w:rFonts w:ascii="Calibri" w:hAnsi="Calibri" w:cs="Calibri"/>
          <w:color w:val="000000" w:themeColor="text1"/>
          <w:shd w:val="clear" w:color="auto" w:fill="FFFFFF"/>
        </w:rPr>
        <w:t>or co-governance.</w:t>
      </w:r>
      <w:r w:rsidR="005127C5" w:rsidRPr="00E45B80">
        <w:rPr>
          <w:rStyle w:val="eop"/>
          <w:rFonts w:ascii="Calibri" w:hAnsi="Calibri" w:cs="Calibri"/>
          <w:color w:val="000000" w:themeColor="text1"/>
          <w:shd w:val="clear" w:color="auto" w:fill="FFFFFF"/>
        </w:rPr>
        <w:t xml:space="preserve"> Interestingly, the Framework highlights the need for the government to trust the process.</w:t>
      </w:r>
    </w:p>
    <w:p w14:paraId="040FD99F" w14:textId="6087610B" w:rsidR="002A13FF" w:rsidRPr="00E45B80" w:rsidRDefault="002A13FF" w:rsidP="006D3BFD">
      <w:pPr>
        <w:pStyle w:val="BodyText"/>
        <w:rPr>
          <w:rStyle w:val="eop"/>
          <w:rFonts w:ascii="Calibri" w:hAnsi="Calibri" w:cs="Calibri"/>
          <w:color w:val="000000" w:themeColor="text1"/>
          <w:shd w:val="clear" w:color="auto" w:fill="FFFFFF"/>
        </w:rPr>
      </w:pPr>
      <w:r w:rsidRPr="00E45B80">
        <w:rPr>
          <w:rStyle w:val="eop"/>
          <w:rFonts w:ascii="Calibri" w:hAnsi="Calibri" w:cs="Calibri"/>
          <w:color w:val="000000" w:themeColor="text1"/>
          <w:shd w:val="clear" w:color="auto" w:fill="FFFFFF"/>
        </w:rPr>
        <w:t xml:space="preserve">In summary, </w:t>
      </w:r>
      <w:r w:rsidR="006D3BFD" w:rsidRPr="00E45B80">
        <w:rPr>
          <w:rStyle w:val="eop"/>
          <w:rFonts w:ascii="Calibri" w:hAnsi="Calibri" w:cs="Calibri"/>
          <w:color w:val="000000" w:themeColor="text1"/>
          <w:shd w:val="clear" w:color="auto" w:fill="FFFFFF"/>
        </w:rPr>
        <w:t xml:space="preserve">it is important to differentiate between collaborative </w:t>
      </w:r>
      <w:r w:rsidRPr="00E45B80">
        <w:rPr>
          <w:rStyle w:val="eop"/>
          <w:rFonts w:ascii="Calibri" w:hAnsi="Calibri" w:cs="Calibri"/>
          <w:color w:val="000000" w:themeColor="text1"/>
          <w:shd w:val="clear" w:color="auto" w:fill="FFFFFF"/>
        </w:rPr>
        <w:t>governance and other ‘co</w:t>
      </w:r>
      <w:r w:rsidR="00847EA4" w:rsidRPr="00E45B80">
        <w:rPr>
          <w:rStyle w:val="eop"/>
          <w:rFonts w:ascii="Calibri" w:hAnsi="Calibri" w:cs="Calibri"/>
          <w:color w:val="000000" w:themeColor="text1"/>
          <w:shd w:val="clear" w:color="auto" w:fill="FFFFFF"/>
        </w:rPr>
        <w:t xml:space="preserve">-’ </w:t>
      </w:r>
      <w:r w:rsidRPr="00E45B80">
        <w:rPr>
          <w:rStyle w:val="eop"/>
          <w:rFonts w:ascii="Calibri" w:hAnsi="Calibri" w:cs="Calibri"/>
          <w:color w:val="000000" w:themeColor="text1"/>
          <w:shd w:val="clear" w:color="auto" w:fill="FFFFFF"/>
        </w:rPr>
        <w:t xml:space="preserve">activities </w:t>
      </w:r>
      <w:r w:rsidR="2E3295B6" w:rsidRPr="00E45B80">
        <w:rPr>
          <w:rStyle w:val="eop"/>
          <w:rFonts w:ascii="Calibri" w:hAnsi="Calibri" w:cs="Calibri"/>
          <w:color w:val="000000" w:themeColor="text1"/>
          <w:shd w:val="clear" w:color="auto" w:fill="FFFFFF"/>
        </w:rPr>
        <w:t>(</w:t>
      </w:r>
      <w:r w:rsidRPr="00E45B80">
        <w:rPr>
          <w:rStyle w:val="eop"/>
          <w:rFonts w:ascii="Calibri" w:hAnsi="Calibri" w:cs="Calibri"/>
          <w:color w:val="000000" w:themeColor="text1"/>
          <w:shd w:val="clear" w:color="auto" w:fill="FFFFFF"/>
        </w:rPr>
        <w:t xml:space="preserve">co-creation, co-design, consultation, etc.). This includes setting out what is not co-governance and the pre-conditions for co-governance. For example, one differential is that co-governance involves sharing power between the public sector and civil society, recognising that power comes in various forms (such as decision making, resources, </w:t>
      </w:r>
      <w:proofErr w:type="gramStart"/>
      <w:r w:rsidRPr="00E45B80">
        <w:rPr>
          <w:rStyle w:val="eop"/>
          <w:rFonts w:ascii="Calibri" w:hAnsi="Calibri" w:cs="Calibri"/>
          <w:color w:val="000000" w:themeColor="text1"/>
          <w:shd w:val="clear" w:color="auto" w:fill="FFFFFF"/>
        </w:rPr>
        <w:t>information</w:t>
      </w:r>
      <w:proofErr w:type="gramEnd"/>
      <w:r w:rsidRPr="00E45B80">
        <w:rPr>
          <w:rStyle w:val="eop"/>
          <w:rFonts w:ascii="Calibri" w:hAnsi="Calibri" w:cs="Calibri"/>
          <w:color w:val="000000" w:themeColor="text1"/>
          <w:shd w:val="clear" w:color="auto" w:fill="FFFFFF"/>
        </w:rPr>
        <w:t xml:space="preserve"> and knowledge). Another potential determinant of whether an arrangement is co-governance is whether stakeholders involved perceive the arrangement to be co-governance based on that sharing of power. </w:t>
      </w:r>
      <w:r w:rsidR="00105D9B" w:rsidRPr="00E45B80">
        <w:rPr>
          <w:rStyle w:val="eop"/>
          <w:rFonts w:ascii="Calibri" w:hAnsi="Calibri" w:cs="Calibri"/>
          <w:color w:val="000000" w:themeColor="text1"/>
          <w:shd w:val="clear" w:color="auto" w:fill="FFFFFF"/>
        </w:rPr>
        <w:t xml:space="preserve">A key question </w:t>
      </w:r>
      <w:r w:rsidR="00FB5A18" w:rsidRPr="00E45B80">
        <w:rPr>
          <w:rStyle w:val="eop"/>
          <w:rFonts w:ascii="Calibri" w:hAnsi="Calibri" w:cs="Calibri"/>
          <w:color w:val="000000" w:themeColor="text1"/>
          <w:shd w:val="clear" w:color="auto" w:fill="FFFFFF"/>
        </w:rPr>
        <w:t xml:space="preserve">concerns </w:t>
      </w:r>
      <w:r w:rsidR="00105D9B" w:rsidRPr="00E45B80">
        <w:rPr>
          <w:rStyle w:val="eop"/>
          <w:rFonts w:ascii="Calibri" w:hAnsi="Calibri" w:cs="Calibri"/>
          <w:color w:val="000000" w:themeColor="text1"/>
          <w:shd w:val="clear" w:color="auto" w:fill="FFFFFF"/>
        </w:rPr>
        <w:t>the decision</w:t>
      </w:r>
      <w:r w:rsidR="002A6428" w:rsidRPr="00E45B80">
        <w:rPr>
          <w:rStyle w:val="eop"/>
          <w:rFonts w:ascii="Calibri" w:hAnsi="Calibri" w:cs="Calibri"/>
          <w:color w:val="000000" w:themeColor="text1"/>
          <w:shd w:val="clear" w:color="auto" w:fill="FFFFFF"/>
        </w:rPr>
        <w:t>-</w:t>
      </w:r>
      <w:r w:rsidR="00105D9B" w:rsidRPr="00E45B80">
        <w:rPr>
          <w:rStyle w:val="eop"/>
          <w:rFonts w:ascii="Calibri" w:hAnsi="Calibri" w:cs="Calibri"/>
          <w:color w:val="000000" w:themeColor="text1"/>
          <w:shd w:val="clear" w:color="auto" w:fill="FFFFFF"/>
        </w:rPr>
        <w:t xml:space="preserve">making </w:t>
      </w:r>
      <w:r w:rsidR="00B43FD7" w:rsidRPr="00E45B80">
        <w:rPr>
          <w:rStyle w:val="eop"/>
          <w:rFonts w:ascii="Calibri" w:hAnsi="Calibri" w:cs="Calibri"/>
          <w:color w:val="000000" w:themeColor="text1"/>
          <w:shd w:val="clear" w:color="auto" w:fill="FFFFFF"/>
        </w:rPr>
        <w:t xml:space="preserve">process </w:t>
      </w:r>
      <w:r w:rsidR="00105D9B" w:rsidRPr="00E45B80">
        <w:rPr>
          <w:rStyle w:val="eop"/>
          <w:rFonts w:ascii="Calibri" w:hAnsi="Calibri" w:cs="Calibri"/>
          <w:color w:val="000000" w:themeColor="text1"/>
          <w:shd w:val="clear" w:color="auto" w:fill="FFFFFF"/>
        </w:rPr>
        <w:t xml:space="preserve">about what level of participation/empowerment will be </w:t>
      </w:r>
      <w:r w:rsidR="0091109F" w:rsidRPr="00E45B80">
        <w:rPr>
          <w:rStyle w:val="eop"/>
          <w:rFonts w:ascii="Calibri" w:hAnsi="Calibri" w:cs="Calibri"/>
          <w:color w:val="000000" w:themeColor="text1"/>
          <w:shd w:val="clear" w:color="auto" w:fill="FFFFFF"/>
        </w:rPr>
        <w:t>implemented in different cases</w:t>
      </w:r>
      <w:r w:rsidR="00105D9B" w:rsidRPr="00E45B80">
        <w:rPr>
          <w:rStyle w:val="eop"/>
          <w:rFonts w:ascii="Calibri" w:hAnsi="Calibri" w:cs="Calibri"/>
          <w:color w:val="000000" w:themeColor="text1"/>
          <w:shd w:val="clear" w:color="auto" w:fill="FFFFFF"/>
        </w:rPr>
        <w:t xml:space="preserve">. </w:t>
      </w:r>
      <w:r w:rsidR="0096604B" w:rsidRPr="00E45B80">
        <w:rPr>
          <w:rStyle w:val="eop"/>
          <w:rFonts w:ascii="Calibri" w:hAnsi="Calibri" w:cs="Calibri"/>
          <w:color w:val="000000" w:themeColor="text1"/>
          <w:shd w:val="clear" w:color="auto" w:fill="FFFFFF"/>
        </w:rPr>
        <w:t xml:space="preserve">Often the real power </w:t>
      </w:r>
      <w:r w:rsidR="001E325B" w:rsidRPr="00E45B80">
        <w:rPr>
          <w:rStyle w:val="eop"/>
          <w:rFonts w:ascii="Calibri" w:hAnsi="Calibri" w:cs="Calibri"/>
          <w:color w:val="000000" w:themeColor="text1"/>
          <w:shd w:val="clear" w:color="auto" w:fill="FFFFFF"/>
        </w:rPr>
        <w:t>lies in the decision</w:t>
      </w:r>
      <w:r w:rsidR="009F0AFF" w:rsidRPr="00E45B80">
        <w:rPr>
          <w:rStyle w:val="eop"/>
          <w:rFonts w:ascii="Calibri" w:hAnsi="Calibri" w:cs="Calibri"/>
          <w:color w:val="000000" w:themeColor="text1"/>
          <w:shd w:val="clear" w:color="auto" w:fill="FFFFFF"/>
        </w:rPr>
        <w:t>-</w:t>
      </w:r>
      <w:r w:rsidR="001E325B" w:rsidRPr="00E45B80">
        <w:rPr>
          <w:rStyle w:val="eop"/>
          <w:rFonts w:ascii="Calibri" w:hAnsi="Calibri" w:cs="Calibri"/>
          <w:color w:val="000000" w:themeColor="text1"/>
          <w:shd w:val="clear" w:color="auto" w:fill="FFFFFF"/>
        </w:rPr>
        <w:t xml:space="preserve">making around the rules of engagement </w:t>
      </w:r>
      <w:r w:rsidR="00237317" w:rsidRPr="00E45B80">
        <w:rPr>
          <w:rStyle w:val="eop"/>
          <w:rFonts w:ascii="Calibri" w:hAnsi="Calibri" w:cs="Calibri"/>
          <w:color w:val="000000" w:themeColor="text1"/>
          <w:shd w:val="clear" w:color="auto" w:fill="FFFFFF"/>
        </w:rPr>
        <w:t>rather than on the substance of the decisions themselves.</w:t>
      </w:r>
    </w:p>
    <w:p w14:paraId="76609E2E" w14:textId="77777777" w:rsidR="00E5507C" w:rsidRPr="00E45B80" w:rsidRDefault="00E5507C">
      <w:pPr>
        <w:spacing w:after="200" w:line="276" w:lineRule="auto"/>
        <w:rPr>
          <w:rStyle w:val="eop"/>
          <w:rFonts w:ascii="Calibri" w:eastAsia="MetaPlusBold-Roman" w:hAnsi="Calibri" w:cs="Calibri"/>
          <w:color w:val="000000" w:themeColor="text1"/>
          <w:sz w:val="40"/>
          <w:szCs w:val="42"/>
          <w:shd w:val="clear" w:color="auto" w:fill="FFFFFF"/>
        </w:rPr>
      </w:pPr>
      <w:r w:rsidRPr="00E45B80">
        <w:rPr>
          <w:rStyle w:val="eop"/>
          <w:rFonts w:ascii="Calibri" w:hAnsi="Calibri" w:cs="Calibri"/>
          <w:color w:val="000000" w:themeColor="text1"/>
          <w:shd w:val="clear" w:color="auto" w:fill="FFFFFF"/>
        </w:rPr>
        <w:br w:type="page"/>
      </w:r>
    </w:p>
    <w:p w14:paraId="2E58FE57" w14:textId="1FD62BF2" w:rsidR="002A13FF" w:rsidRPr="00E45B80" w:rsidRDefault="002A13FF" w:rsidP="00951AA4">
      <w:pPr>
        <w:pStyle w:val="Heading1"/>
        <w:numPr>
          <w:ilvl w:val="0"/>
          <w:numId w:val="12"/>
        </w:numPr>
        <w:rPr>
          <w:rStyle w:val="eop"/>
          <w:rFonts w:ascii="Calibri" w:hAnsi="Calibri" w:cs="Calibri"/>
          <w:color w:val="000000" w:themeColor="text1"/>
          <w:shd w:val="clear" w:color="auto" w:fill="FFFFFF"/>
        </w:rPr>
      </w:pPr>
      <w:bookmarkStart w:id="29" w:name="_Toc132896885"/>
      <w:r w:rsidRPr="00E45B80">
        <w:rPr>
          <w:rStyle w:val="eop"/>
          <w:rFonts w:ascii="Calibri" w:hAnsi="Calibri" w:cs="Calibri"/>
          <w:color w:val="000000" w:themeColor="text1"/>
          <w:shd w:val="clear" w:color="auto" w:fill="FFFFFF"/>
        </w:rPr>
        <w:lastRenderedPageBreak/>
        <w:t xml:space="preserve">Drivers for adopting collaborative governance </w:t>
      </w:r>
      <w:proofErr w:type="gramStart"/>
      <w:r w:rsidRPr="00E45B80">
        <w:rPr>
          <w:rStyle w:val="eop"/>
          <w:rFonts w:ascii="Calibri" w:hAnsi="Calibri" w:cs="Calibri"/>
          <w:color w:val="000000" w:themeColor="text1"/>
          <w:shd w:val="clear" w:color="auto" w:fill="FFFFFF"/>
        </w:rPr>
        <w:t>arrangements</w:t>
      </w:r>
      <w:bookmarkEnd w:id="29"/>
      <w:proofErr w:type="gramEnd"/>
    </w:p>
    <w:p w14:paraId="27222CE5" w14:textId="77777777" w:rsidR="002A13FF" w:rsidRPr="00E45B80" w:rsidRDefault="002A13FF" w:rsidP="002A13FF">
      <w:pPr>
        <w:pStyle w:val="BodyText"/>
        <w:rPr>
          <w:rStyle w:val="eop"/>
          <w:rFonts w:ascii="Calibri" w:hAnsi="Calibri" w:cs="Calibri"/>
          <w:shd w:val="clear" w:color="auto" w:fill="FFFFFF"/>
        </w:rPr>
      </w:pPr>
      <w:r w:rsidRPr="00E45B80">
        <w:rPr>
          <w:rStyle w:val="eop"/>
          <w:rFonts w:ascii="Calibri" w:hAnsi="Calibri" w:cs="Calibri"/>
          <w:shd w:val="clear" w:color="auto" w:fill="FFFFFF"/>
        </w:rPr>
        <w:t xml:space="preserve">While there is currently enthusiasm for </w:t>
      </w:r>
      <w:r w:rsidRPr="00E45B80">
        <w:rPr>
          <w:rStyle w:val="eop"/>
          <w:rFonts w:ascii="Calibri" w:hAnsi="Calibri" w:cs="Calibri"/>
        </w:rPr>
        <w:t>collaborative</w:t>
      </w:r>
      <w:r w:rsidRPr="00E45B80">
        <w:rPr>
          <w:rStyle w:val="eop"/>
          <w:rFonts w:ascii="Calibri" w:hAnsi="Calibri" w:cs="Calibri"/>
          <w:shd w:val="clear" w:color="auto" w:fill="FFFFFF"/>
        </w:rPr>
        <w:t xml:space="preserve"> governance arrangements, Lahat and Sher-Hadar (2020) argue that they can be “cumbersome, costly, difficult to manage, and at times may be problematic from […] democratic and accountability perspectives” (p118).</w:t>
      </w:r>
      <w:r w:rsidRPr="00E45B80">
        <w:rPr>
          <w:rFonts w:ascii="Calibri" w:hAnsi="Calibri" w:cs="Calibri"/>
          <w:sz w:val="20"/>
          <w:szCs w:val="20"/>
        </w:rPr>
        <w:t xml:space="preserve"> </w:t>
      </w:r>
      <w:r w:rsidRPr="00E45B80">
        <w:rPr>
          <w:rStyle w:val="eop"/>
          <w:rFonts w:ascii="Calibri" w:hAnsi="Calibri" w:cs="Calibri"/>
          <w:shd w:val="clear" w:color="auto" w:fill="FFFFFF"/>
        </w:rPr>
        <w:t xml:space="preserve">For these reasons, Lahat and Sher-Hadar examine the conditions under which collaborative governance arrangements are beneficial and when they are not. The first concerns </w:t>
      </w:r>
      <w:r w:rsidRPr="00E45B80">
        <w:rPr>
          <w:rStyle w:val="eop"/>
          <w:rFonts w:ascii="Calibri" w:hAnsi="Calibri" w:cs="Calibri"/>
          <w:i/>
          <w:iCs/>
          <w:shd w:val="clear" w:color="auto" w:fill="FFFFFF"/>
        </w:rPr>
        <w:t>public values</w:t>
      </w:r>
      <w:r w:rsidRPr="00E45B80">
        <w:rPr>
          <w:rStyle w:val="eop"/>
          <w:rFonts w:ascii="Calibri" w:hAnsi="Calibri" w:cs="Calibri"/>
          <w:shd w:val="clear" w:color="auto" w:fill="FFFFFF"/>
        </w:rPr>
        <w:t xml:space="preserve"> and they note that “some issues have inherent values that are more suitable and relevant to explore in collaborative governance than others” (p123). Drawing on a typology of four categories of administrative and governance values (political, legal, organisational and market), they suggest that issues that encompass </w:t>
      </w:r>
      <w:r w:rsidRPr="00E45B80">
        <w:rPr>
          <w:rStyle w:val="eop"/>
          <w:rFonts w:ascii="Calibri" w:hAnsi="Calibri" w:cs="Calibri"/>
          <w:i/>
          <w:iCs/>
          <w:shd w:val="clear" w:color="auto" w:fill="FFFFFF"/>
        </w:rPr>
        <w:t>political values</w:t>
      </w:r>
      <w:r w:rsidRPr="00E45B80">
        <w:rPr>
          <w:rStyle w:val="eop"/>
          <w:rFonts w:ascii="Calibri" w:hAnsi="Calibri" w:cs="Calibri"/>
          <w:shd w:val="clear" w:color="auto" w:fill="FFFFFF"/>
        </w:rPr>
        <w:t xml:space="preserve"> (such as liberty, participation, representation, political responsiveness and equality) and </w:t>
      </w:r>
      <w:r w:rsidRPr="00E45B80">
        <w:rPr>
          <w:rStyle w:val="eop"/>
          <w:rFonts w:ascii="Calibri" w:hAnsi="Calibri" w:cs="Calibri"/>
          <w:i/>
          <w:iCs/>
          <w:shd w:val="clear" w:color="auto" w:fill="FFFFFF"/>
        </w:rPr>
        <w:t>organisational values</w:t>
      </w:r>
      <w:r w:rsidRPr="00E45B80">
        <w:rPr>
          <w:rStyle w:val="eop"/>
          <w:rFonts w:ascii="Calibri" w:hAnsi="Calibri" w:cs="Calibri"/>
          <w:shd w:val="clear" w:color="auto" w:fill="FFFFFF"/>
        </w:rPr>
        <w:t xml:space="preserve"> (such as administrative efficiency, specialization and expertise, authority of positions and merit, formalization, organizational loyalty, political neutrality, technocratic and functional rationality) are more amenable to collaborative governance arrangements than issues that encompass </w:t>
      </w:r>
      <w:r w:rsidRPr="00E45B80">
        <w:rPr>
          <w:rStyle w:val="eop"/>
          <w:rFonts w:ascii="Calibri" w:hAnsi="Calibri" w:cs="Calibri"/>
          <w:i/>
          <w:iCs/>
          <w:shd w:val="clear" w:color="auto" w:fill="FFFFFF"/>
        </w:rPr>
        <w:t>legal values</w:t>
      </w:r>
      <w:r w:rsidRPr="00E45B80">
        <w:rPr>
          <w:rStyle w:val="eop"/>
          <w:rFonts w:ascii="Calibri" w:hAnsi="Calibri" w:cs="Calibri"/>
          <w:shd w:val="clear" w:color="auto" w:fill="FFFFFF"/>
        </w:rPr>
        <w:t xml:space="preserve"> (such as due process, individual rights and equity) and </w:t>
      </w:r>
      <w:r w:rsidRPr="00E45B80">
        <w:rPr>
          <w:rStyle w:val="eop"/>
          <w:rFonts w:ascii="Calibri" w:hAnsi="Calibri" w:cs="Calibri"/>
          <w:i/>
          <w:iCs/>
          <w:shd w:val="clear" w:color="auto" w:fill="FFFFFF"/>
        </w:rPr>
        <w:t>market values</w:t>
      </w:r>
      <w:r w:rsidRPr="00E45B80">
        <w:rPr>
          <w:rStyle w:val="eop"/>
          <w:rFonts w:ascii="Calibri" w:hAnsi="Calibri" w:cs="Calibri"/>
          <w:shd w:val="clear" w:color="auto" w:fill="FFFFFF"/>
        </w:rPr>
        <w:t xml:space="preserve"> (such as cost saving, cost efficiency, productivity, flexibility, innovation and customer services). While this typology is useful for identifying different categories of administrative and governance values and how they might fit with a collaborative governance approach, not all policy issues fall neatly into just one category, with many involving a combination of these values.</w:t>
      </w:r>
    </w:p>
    <w:p w14:paraId="328F735E" w14:textId="085CCFD4" w:rsidR="007E5E25" w:rsidRPr="00E45B80" w:rsidRDefault="002A13FF" w:rsidP="00AC0414">
      <w:pPr>
        <w:pStyle w:val="BodyText"/>
        <w:rPr>
          <w:rStyle w:val="eop"/>
          <w:rFonts w:ascii="Calibri" w:hAnsi="Calibri" w:cs="Calibri"/>
          <w:color w:val="000000" w:themeColor="text1"/>
          <w:shd w:val="clear" w:color="auto" w:fill="FFFFFF"/>
        </w:rPr>
      </w:pPr>
      <w:r w:rsidRPr="00E45B80">
        <w:rPr>
          <w:rStyle w:val="eop"/>
          <w:rFonts w:ascii="Calibri" w:hAnsi="Calibri" w:cs="Calibri"/>
          <w:shd w:val="clear" w:color="auto" w:fill="FFFFFF"/>
        </w:rPr>
        <w:t xml:space="preserve">Lahat and Sher-Hadar argue that the primary reason political and organisational </w:t>
      </w:r>
      <w:r w:rsidRPr="00E45B80">
        <w:rPr>
          <w:rStyle w:val="eop"/>
          <w:rFonts w:ascii="Calibri" w:hAnsi="Calibri" w:cs="Calibri"/>
        </w:rPr>
        <w:t>values</w:t>
      </w:r>
      <w:r w:rsidRPr="00E45B80">
        <w:rPr>
          <w:rStyle w:val="eop"/>
          <w:rFonts w:ascii="Calibri" w:hAnsi="Calibri" w:cs="Calibri"/>
          <w:shd w:val="clear" w:color="auto" w:fill="FFFFFF"/>
        </w:rPr>
        <w:t xml:space="preserve"> are more suited to collaborative governance arrangements is because they “can be more accurately defined or legitimized by a group of people (stakeholders) who can contribute to their articulation, definition, knowledge and legitimization” (p123). The second condition concerns issues that require decisions. Using a typology of decision-making strategies in organisations, they look at whether there is </w:t>
      </w:r>
      <w:r w:rsidRPr="00E45B80">
        <w:rPr>
          <w:rStyle w:val="eop"/>
          <w:rFonts w:ascii="Calibri" w:hAnsi="Calibri" w:cs="Calibri"/>
          <w:i/>
          <w:shd w:val="clear" w:color="auto" w:fill="FFFFFF"/>
        </w:rPr>
        <w:t>agreement on the facts of the issue</w:t>
      </w:r>
      <w:r w:rsidRPr="00E45B80">
        <w:rPr>
          <w:rStyle w:val="eop"/>
          <w:rFonts w:ascii="Calibri" w:hAnsi="Calibri" w:cs="Calibri"/>
          <w:shd w:val="clear" w:color="auto" w:fill="FFFFFF"/>
        </w:rPr>
        <w:t xml:space="preserve"> and whether there is </w:t>
      </w:r>
      <w:r w:rsidRPr="00E45B80">
        <w:rPr>
          <w:rStyle w:val="eop"/>
          <w:rFonts w:ascii="Calibri" w:hAnsi="Calibri" w:cs="Calibri"/>
          <w:i/>
          <w:shd w:val="clear" w:color="auto" w:fill="FFFFFF"/>
        </w:rPr>
        <w:t xml:space="preserve">agreement on the values </w:t>
      </w:r>
      <w:r w:rsidRPr="00E45B80">
        <w:rPr>
          <w:rStyle w:val="eop"/>
          <w:rFonts w:ascii="Calibri" w:hAnsi="Calibri" w:cs="Calibri"/>
          <w:iCs/>
          <w:shd w:val="clear" w:color="auto" w:fill="FFFFFF"/>
        </w:rPr>
        <w:t>at the heart of the policy</w:t>
      </w:r>
      <w:r w:rsidRPr="00E45B80">
        <w:rPr>
          <w:rStyle w:val="eop"/>
          <w:rFonts w:ascii="Calibri" w:hAnsi="Calibri" w:cs="Calibri"/>
          <w:shd w:val="clear" w:color="auto" w:fill="FFFFFF"/>
        </w:rPr>
        <w:t xml:space="preserve">. As evident in </w:t>
      </w:r>
      <w:r w:rsidRPr="00E45B80">
        <w:rPr>
          <w:rStyle w:val="eop"/>
          <w:rFonts w:ascii="Calibri" w:hAnsi="Calibri" w:cs="Calibri"/>
          <w:shd w:val="clear" w:color="auto" w:fill="FFFFFF"/>
        </w:rPr>
        <w:fldChar w:fldCharType="begin"/>
      </w:r>
      <w:r w:rsidRPr="00E45B80">
        <w:rPr>
          <w:rStyle w:val="eop"/>
          <w:rFonts w:ascii="Calibri" w:hAnsi="Calibri" w:cs="Calibri"/>
          <w:shd w:val="clear" w:color="auto" w:fill="FFFFFF"/>
        </w:rPr>
        <w:instrText xml:space="preserve"> REF _Ref120528831 \h </w:instrText>
      </w:r>
      <w:r w:rsidR="00E45B80">
        <w:rPr>
          <w:rStyle w:val="eop"/>
          <w:rFonts w:ascii="Calibri" w:hAnsi="Calibri" w:cs="Calibri"/>
          <w:shd w:val="clear" w:color="auto" w:fill="FFFFFF"/>
        </w:rPr>
        <w:instrText xml:space="preserve"> \* MERGEFORMAT </w:instrText>
      </w:r>
      <w:r w:rsidRPr="00E45B80">
        <w:rPr>
          <w:rStyle w:val="eop"/>
          <w:rFonts w:ascii="Calibri" w:hAnsi="Calibri" w:cs="Calibri"/>
          <w:shd w:val="clear" w:color="auto" w:fill="FFFFFF"/>
        </w:rPr>
      </w:r>
      <w:r w:rsidRPr="00E45B80">
        <w:rPr>
          <w:rStyle w:val="eop"/>
          <w:rFonts w:ascii="Calibri" w:hAnsi="Calibri" w:cs="Calibri"/>
          <w:shd w:val="clear" w:color="auto" w:fill="FFFFFF"/>
        </w:rPr>
        <w:fldChar w:fldCharType="separate"/>
      </w:r>
      <w:r w:rsidR="00F342F9" w:rsidRPr="00E45B80">
        <w:rPr>
          <w:rFonts w:ascii="Calibri" w:hAnsi="Calibri" w:cs="Calibri"/>
        </w:rPr>
        <w:t xml:space="preserve">Table </w:t>
      </w:r>
      <w:r w:rsidR="00F342F9" w:rsidRPr="00E45B80">
        <w:rPr>
          <w:rFonts w:ascii="Calibri" w:hAnsi="Calibri" w:cs="Calibri"/>
          <w:noProof/>
        </w:rPr>
        <w:t>2</w:t>
      </w:r>
      <w:r w:rsidRPr="00E45B80">
        <w:rPr>
          <w:rStyle w:val="eop"/>
          <w:rFonts w:ascii="Calibri" w:hAnsi="Calibri" w:cs="Calibri"/>
          <w:shd w:val="clear" w:color="auto" w:fill="FFFFFF"/>
        </w:rPr>
        <w:fldChar w:fldCharType="end"/>
      </w:r>
      <w:r w:rsidRPr="00E45B80">
        <w:rPr>
          <w:rStyle w:val="eop"/>
          <w:rFonts w:ascii="Calibri" w:hAnsi="Calibri" w:cs="Calibri"/>
          <w:shd w:val="clear" w:color="auto" w:fill="FFFFFF"/>
        </w:rPr>
        <w:t xml:space="preserve"> below, they suggest that collaborative governance </w:t>
      </w:r>
      <w:r w:rsidRPr="00E45B80">
        <w:rPr>
          <w:rStyle w:val="eop"/>
          <w:rFonts w:ascii="Calibri" w:hAnsi="Calibri" w:cs="Calibri"/>
          <w:color w:val="000000" w:themeColor="text1"/>
          <w:shd w:val="clear" w:color="auto" w:fill="FFFFFF"/>
        </w:rPr>
        <w:t xml:space="preserve">arrangements are appropriate when there is </w:t>
      </w:r>
      <w:r w:rsidRPr="00E45B80">
        <w:rPr>
          <w:rStyle w:val="eop"/>
          <w:rFonts w:ascii="Calibri" w:hAnsi="Calibri" w:cs="Calibri"/>
          <w:i/>
          <w:color w:val="000000" w:themeColor="text1"/>
          <w:shd w:val="clear" w:color="auto" w:fill="FFFFFF"/>
        </w:rPr>
        <w:t>disagreement</w:t>
      </w:r>
      <w:r w:rsidRPr="00E45B80">
        <w:rPr>
          <w:rStyle w:val="eop"/>
          <w:rFonts w:ascii="Calibri" w:hAnsi="Calibri" w:cs="Calibri"/>
          <w:color w:val="000000" w:themeColor="text1"/>
          <w:shd w:val="clear" w:color="auto" w:fill="FFFFFF"/>
        </w:rPr>
        <w:t xml:space="preserve"> on values </w:t>
      </w:r>
      <w:r w:rsidR="00D00EFC" w:rsidRPr="00E45B80">
        <w:rPr>
          <w:rStyle w:val="eop"/>
          <w:rFonts w:ascii="Calibri" w:hAnsi="Calibri" w:cs="Calibri"/>
          <w:color w:val="000000" w:themeColor="text1"/>
          <w:shd w:val="clear" w:color="auto" w:fill="FFFFFF"/>
        </w:rPr>
        <w:t>(but agreement on fact</w:t>
      </w:r>
      <w:r w:rsidR="00A17976" w:rsidRPr="00E45B80">
        <w:rPr>
          <w:rStyle w:val="eop"/>
          <w:rFonts w:ascii="Calibri" w:hAnsi="Calibri" w:cs="Calibri"/>
          <w:color w:val="000000" w:themeColor="text1"/>
          <w:shd w:val="clear" w:color="auto" w:fill="FFFFFF"/>
        </w:rPr>
        <w:t xml:space="preserve">s) </w:t>
      </w:r>
      <w:r w:rsidRPr="00E45B80">
        <w:rPr>
          <w:rStyle w:val="eop"/>
          <w:rFonts w:ascii="Calibri" w:hAnsi="Calibri" w:cs="Calibri"/>
          <w:color w:val="000000" w:themeColor="text1"/>
          <w:shd w:val="clear" w:color="auto" w:fill="FFFFFF"/>
        </w:rPr>
        <w:t xml:space="preserve">and when there is </w:t>
      </w:r>
      <w:r w:rsidRPr="00E45B80">
        <w:rPr>
          <w:rStyle w:val="eop"/>
          <w:rFonts w:ascii="Calibri" w:hAnsi="Calibri" w:cs="Calibri"/>
          <w:i/>
          <w:color w:val="000000" w:themeColor="text1"/>
          <w:shd w:val="clear" w:color="auto" w:fill="FFFFFF"/>
        </w:rPr>
        <w:t>disagreement</w:t>
      </w:r>
      <w:r w:rsidRPr="00E45B80">
        <w:rPr>
          <w:rStyle w:val="eop"/>
          <w:rFonts w:ascii="Calibri" w:hAnsi="Calibri" w:cs="Calibri"/>
          <w:color w:val="000000" w:themeColor="text1"/>
          <w:shd w:val="clear" w:color="auto" w:fill="FFFFFF"/>
        </w:rPr>
        <w:t xml:space="preserve"> on facts</w:t>
      </w:r>
      <w:r w:rsidR="00A17976" w:rsidRPr="00E45B80">
        <w:rPr>
          <w:rStyle w:val="eop"/>
          <w:rFonts w:ascii="Calibri" w:hAnsi="Calibri" w:cs="Calibri"/>
          <w:color w:val="000000" w:themeColor="text1"/>
          <w:shd w:val="clear" w:color="auto" w:fill="FFFFFF"/>
        </w:rPr>
        <w:t xml:space="preserve"> (but agreement on values)</w:t>
      </w:r>
      <w:r w:rsidRPr="00E45B80">
        <w:rPr>
          <w:rStyle w:val="eop"/>
          <w:rFonts w:ascii="Calibri" w:hAnsi="Calibri" w:cs="Calibri"/>
          <w:color w:val="000000" w:themeColor="text1"/>
          <w:shd w:val="clear" w:color="auto" w:fill="FFFFFF"/>
        </w:rPr>
        <w:t>.</w:t>
      </w:r>
      <w:r w:rsidR="00D64028" w:rsidRPr="00E45B80">
        <w:rPr>
          <w:rStyle w:val="eop"/>
          <w:rFonts w:ascii="Calibri" w:hAnsi="Calibri" w:cs="Calibri"/>
          <w:color w:val="000000" w:themeColor="text1"/>
          <w:shd w:val="clear" w:color="auto" w:fill="FFFFFF"/>
        </w:rPr>
        <w:t xml:space="preserve"> </w:t>
      </w:r>
    </w:p>
    <w:p w14:paraId="3EF5485A" w14:textId="41FC5C8C" w:rsidR="002A13FF" w:rsidRPr="00E45B80" w:rsidRDefault="002A13FF" w:rsidP="002A13FF">
      <w:pPr>
        <w:pStyle w:val="Caption"/>
        <w:rPr>
          <w:rStyle w:val="eop"/>
          <w:rFonts w:ascii="Calibri" w:hAnsi="Calibri" w:cs="Calibri"/>
          <w:shd w:val="clear" w:color="auto" w:fill="FFFFFF"/>
        </w:rPr>
      </w:pPr>
      <w:bookmarkStart w:id="30" w:name="_Ref120528831"/>
      <w:bookmarkStart w:id="31" w:name="_Toc132896971"/>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2</w:t>
      </w:r>
      <w:r w:rsidRPr="00E45B80">
        <w:rPr>
          <w:rFonts w:ascii="Calibri" w:hAnsi="Calibri" w:cs="Calibri"/>
        </w:rPr>
        <w:fldChar w:fldCharType="end"/>
      </w:r>
      <w:bookmarkEnd w:id="30"/>
      <w:r w:rsidRPr="00E45B80">
        <w:rPr>
          <w:rFonts w:ascii="Calibri" w:hAnsi="Calibri" w:cs="Calibri"/>
        </w:rPr>
        <w:t>: Decision-making strategies and their implication for collaborative governance</w:t>
      </w:r>
      <w:bookmarkEnd w:id="31"/>
      <w:r w:rsidR="00674C42" w:rsidRPr="00E45B80" w:rsidDel="00674C42">
        <w:rPr>
          <w:rStyle w:val="eop"/>
          <w:rFonts w:ascii="Calibri" w:hAnsi="Calibri" w:cs="Calibri"/>
          <w:shd w:val="clear" w:color="auto" w:fill="FFFFFF"/>
        </w:rPr>
        <w:t xml:space="preserve"> </w:t>
      </w:r>
    </w:p>
    <w:tbl>
      <w:tblPr>
        <w:tblStyle w:val="TableGrid"/>
        <w:tblW w:w="9639" w:type="dxa"/>
        <w:tblBorders>
          <w:left w:val="none" w:sz="0" w:space="0" w:color="auto"/>
          <w:right w:val="none" w:sz="0" w:space="0" w:color="auto"/>
          <w:insideV w:val="none" w:sz="0" w:space="0" w:color="auto"/>
        </w:tblBorders>
        <w:tblLook w:val="04A0" w:firstRow="1" w:lastRow="0" w:firstColumn="1" w:lastColumn="0" w:noHBand="0" w:noVBand="1"/>
      </w:tblPr>
      <w:tblGrid>
        <w:gridCol w:w="2933"/>
        <w:gridCol w:w="3353"/>
        <w:gridCol w:w="3353"/>
      </w:tblGrid>
      <w:tr w:rsidR="00E26835" w:rsidRPr="00E45B80" w14:paraId="01ECDA3E" w14:textId="77777777" w:rsidTr="00E26835">
        <w:tc>
          <w:tcPr>
            <w:tcW w:w="2933" w:type="dxa"/>
          </w:tcPr>
          <w:p w14:paraId="0F754FDB" w14:textId="77777777" w:rsidR="008D68D8" w:rsidRPr="00E45B80" w:rsidRDefault="008D68D8" w:rsidP="008D68D8">
            <w:pPr>
              <w:rPr>
                <w:rFonts w:ascii="Calibri" w:hAnsi="Calibri" w:cs="Calibri"/>
                <w:sz w:val="22"/>
                <w:szCs w:val="22"/>
              </w:rPr>
            </w:pPr>
          </w:p>
        </w:tc>
        <w:tc>
          <w:tcPr>
            <w:tcW w:w="3353" w:type="dxa"/>
          </w:tcPr>
          <w:p w14:paraId="2285417A" w14:textId="117553EE" w:rsidR="008D68D8" w:rsidRPr="00E45B80" w:rsidRDefault="008D68D8" w:rsidP="008D68D8">
            <w:pPr>
              <w:rPr>
                <w:rFonts w:ascii="Calibri" w:hAnsi="Calibri" w:cs="Calibri"/>
                <w:sz w:val="22"/>
                <w:szCs w:val="22"/>
              </w:rPr>
            </w:pPr>
            <w:r w:rsidRPr="00E45B80">
              <w:rPr>
                <w:rFonts w:ascii="Calibri" w:hAnsi="Calibri" w:cs="Calibri"/>
                <w:sz w:val="22"/>
                <w:szCs w:val="22"/>
              </w:rPr>
              <w:t>Agreement on facts</w:t>
            </w:r>
          </w:p>
        </w:tc>
        <w:tc>
          <w:tcPr>
            <w:tcW w:w="3353" w:type="dxa"/>
          </w:tcPr>
          <w:p w14:paraId="6D2DB2A5" w14:textId="0C3F31FB" w:rsidR="008D68D8" w:rsidRPr="00E45B80" w:rsidRDefault="008D68D8" w:rsidP="008D68D8">
            <w:pPr>
              <w:rPr>
                <w:rFonts w:ascii="Calibri" w:hAnsi="Calibri" w:cs="Calibri"/>
                <w:sz w:val="22"/>
                <w:szCs w:val="22"/>
              </w:rPr>
            </w:pPr>
            <w:r w:rsidRPr="00E45B80">
              <w:rPr>
                <w:rFonts w:ascii="Calibri" w:hAnsi="Calibri" w:cs="Calibri"/>
                <w:sz w:val="22"/>
                <w:szCs w:val="22"/>
              </w:rPr>
              <w:t>Disagreement on facts</w:t>
            </w:r>
          </w:p>
        </w:tc>
      </w:tr>
      <w:tr w:rsidR="00E26835" w:rsidRPr="00E45B80" w14:paraId="4F805073" w14:textId="77777777" w:rsidTr="00E26835">
        <w:tc>
          <w:tcPr>
            <w:tcW w:w="2933" w:type="dxa"/>
          </w:tcPr>
          <w:p w14:paraId="5188D566" w14:textId="59A107F8" w:rsidR="008D68D8" w:rsidRPr="00E45B80" w:rsidRDefault="008D68D8" w:rsidP="008D68D8">
            <w:pPr>
              <w:rPr>
                <w:rFonts w:ascii="Calibri" w:hAnsi="Calibri" w:cs="Calibri"/>
                <w:sz w:val="22"/>
                <w:szCs w:val="22"/>
              </w:rPr>
            </w:pPr>
            <w:r w:rsidRPr="00E45B80">
              <w:rPr>
                <w:rFonts w:ascii="Calibri" w:hAnsi="Calibri" w:cs="Calibri"/>
                <w:sz w:val="22"/>
                <w:szCs w:val="22"/>
              </w:rPr>
              <w:t>Agreement on values</w:t>
            </w:r>
          </w:p>
        </w:tc>
        <w:tc>
          <w:tcPr>
            <w:tcW w:w="3353" w:type="dxa"/>
          </w:tcPr>
          <w:p w14:paraId="096F8D6A" w14:textId="312E48A7" w:rsidR="008D68D8" w:rsidRPr="00E45B80" w:rsidRDefault="008D68D8" w:rsidP="008D68D8">
            <w:pPr>
              <w:rPr>
                <w:rFonts w:ascii="Calibri" w:hAnsi="Calibri" w:cs="Calibri"/>
                <w:sz w:val="22"/>
                <w:szCs w:val="22"/>
                <w:lang w:eastAsia="zh-CN"/>
              </w:rPr>
            </w:pPr>
            <w:r w:rsidRPr="00E45B80">
              <w:rPr>
                <w:rFonts w:ascii="Calibri" w:hAnsi="Calibri" w:cs="Calibri"/>
                <w:sz w:val="22"/>
                <w:szCs w:val="22"/>
              </w:rPr>
              <w:t>Traditional government – Traditional centralised government in which collaborative governance is not needed</w:t>
            </w:r>
          </w:p>
        </w:tc>
        <w:tc>
          <w:tcPr>
            <w:tcW w:w="3353" w:type="dxa"/>
          </w:tcPr>
          <w:p w14:paraId="1790C971" w14:textId="33808E0F" w:rsidR="008D68D8" w:rsidRPr="00E45B80" w:rsidRDefault="008D68D8" w:rsidP="008D68D8">
            <w:pPr>
              <w:rPr>
                <w:rFonts w:ascii="Calibri" w:hAnsi="Calibri" w:cs="Calibri"/>
                <w:sz w:val="22"/>
                <w:szCs w:val="22"/>
              </w:rPr>
            </w:pPr>
            <w:r w:rsidRPr="00E45B80">
              <w:rPr>
                <w:rFonts w:ascii="Calibri" w:hAnsi="Calibri" w:cs="Calibri"/>
                <w:sz w:val="22"/>
                <w:szCs w:val="22"/>
              </w:rPr>
              <w:t xml:space="preserve">Knowledge-oriented </w:t>
            </w:r>
            <w:r w:rsidR="00E26835" w:rsidRPr="00E45B80">
              <w:rPr>
                <w:rFonts w:ascii="Calibri" w:hAnsi="Calibri" w:cs="Calibri"/>
                <w:sz w:val="22"/>
                <w:szCs w:val="22"/>
              </w:rPr>
              <w:t>c</w:t>
            </w:r>
            <w:r w:rsidRPr="00E45B80">
              <w:rPr>
                <w:rFonts w:ascii="Calibri" w:hAnsi="Calibri" w:cs="Calibri"/>
                <w:sz w:val="22"/>
                <w:szCs w:val="22"/>
              </w:rPr>
              <w:t>ollaborati</w:t>
            </w:r>
            <w:r w:rsidR="00E26835" w:rsidRPr="00E45B80">
              <w:rPr>
                <w:rFonts w:ascii="Calibri" w:hAnsi="Calibri" w:cs="Calibri"/>
                <w:sz w:val="22"/>
                <w:szCs w:val="22"/>
              </w:rPr>
              <w:t>v</w:t>
            </w:r>
            <w:r w:rsidRPr="00E45B80">
              <w:rPr>
                <w:rFonts w:ascii="Calibri" w:hAnsi="Calibri" w:cs="Calibri"/>
                <w:sz w:val="22"/>
                <w:szCs w:val="22"/>
              </w:rPr>
              <w:t xml:space="preserve">e </w:t>
            </w:r>
            <w:r w:rsidR="00E26835" w:rsidRPr="00E45B80">
              <w:rPr>
                <w:rFonts w:ascii="Calibri" w:hAnsi="Calibri" w:cs="Calibri"/>
                <w:sz w:val="22"/>
                <w:szCs w:val="22"/>
              </w:rPr>
              <w:t>g</w:t>
            </w:r>
            <w:r w:rsidRPr="00E45B80">
              <w:rPr>
                <w:rFonts w:ascii="Calibri" w:hAnsi="Calibri" w:cs="Calibri"/>
                <w:sz w:val="22"/>
                <w:szCs w:val="22"/>
              </w:rPr>
              <w:t>overnance – Stakeholders engage in learning and knowledge production</w:t>
            </w:r>
          </w:p>
        </w:tc>
      </w:tr>
      <w:tr w:rsidR="00E26835" w:rsidRPr="00E45B80" w14:paraId="0A9CDDFE" w14:textId="77777777" w:rsidTr="00E26835">
        <w:tc>
          <w:tcPr>
            <w:tcW w:w="2933" w:type="dxa"/>
          </w:tcPr>
          <w:p w14:paraId="390080D3" w14:textId="2AA98DA3" w:rsidR="008D68D8" w:rsidRPr="00E45B80" w:rsidRDefault="008D68D8" w:rsidP="008D68D8">
            <w:pPr>
              <w:rPr>
                <w:rFonts w:ascii="Calibri" w:hAnsi="Calibri" w:cs="Calibri"/>
                <w:sz w:val="22"/>
                <w:szCs w:val="22"/>
              </w:rPr>
            </w:pPr>
            <w:r w:rsidRPr="00E45B80">
              <w:rPr>
                <w:rFonts w:ascii="Calibri" w:hAnsi="Calibri" w:cs="Calibri"/>
                <w:sz w:val="22"/>
                <w:szCs w:val="22"/>
              </w:rPr>
              <w:t>Disagreement on values</w:t>
            </w:r>
          </w:p>
        </w:tc>
        <w:tc>
          <w:tcPr>
            <w:tcW w:w="3353" w:type="dxa"/>
          </w:tcPr>
          <w:p w14:paraId="635AF784" w14:textId="781EFF33" w:rsidR="008D68D8" w:rsidRPr="00E45B80" w:rsidRDefault="008D68D8" w:rsidP="008D68D8">
            <w:pPr>
              <w:rPr>
                <w:rFonts w:ascii="Calibri" w:hAnsi="Calibri" w:cs="Calibri"/>
                <w:sz w:val="22"/>
                <w:szCs w:val="22"/>
              </w:rPr>
            </w:pPr>
            <w:r w:rsidRPr="00E45B80">
              <w:rPr>
                <w:rFonts w:ascii="Calibri" w:hAnsi="Calibri" w:cs="Calibri"/>
                <w:sz w:val="22"/>
                <w:szCs w:val="22"/>
              </w:rPr>
              <w:t>Value-oriented collaborative governance – Stakeholders deli</w:t>
            </w:r>
            <w:r w:rsidR="00C36B3D" w:rsidRPr="00E45B80">
              <w:rPr>
                <w:rFonts w:ascii="Calibri" w:hAnsi="Calibri" w:cs="Calibri"/>
                <w:sz w:val="22"/>
                <w:szCs w:val="22"/>
              </w:rPr>
              <w:t>b</w:t>
            </w:r>
            <w:r w:rsidRPr="00E45B80">
              <w:rPr>
                <w:rFonts w:ascii="Calibri" w:hAnsi="Calibri" w:cs="Calibri"/>
                <w:sz w:val="22"/>
                <w:szCs w:val="22"/>
              </w:rPr>
              <w:t>erate on values and priorities</w:t>
            </w:r>
          </w:p>
        </w:tc>
        <w:tc>
          <w:tcPr>
            <w:tcW w:w="3353" w:type="dxa"/>
          </w:tcPr>
          <w:p w14:paraId="33D66D21" w14:textId="075075CD" w:rsidR="008D68D8" w:rsidRPr="00E45B80" w:rsidRDefault="008D68D8" w:rsidP="008D68D8">
            <w:pPr>
              <w:rPr>
                <w:rFonts w:ascii="Calibri" w:hAnsi="Calibri" w:cs="Calibri"/>
                <w:sz w:val="22"/>
                <w:szCs w:val="22"/>
              </w:rPr>
            </w:pPr>
            <w:r w:rsidRPr="00E45B80">
              <w:rPr>
                <w:rFonts w:ascii="Calibri" w:hAnsi="Calibri" w:cs="Calibri"/>
                <w:sz w:val="22"/>
                <w:szCs w:val="22"/>
              </w:rPr>
              <w:t>Government in search of decisions – Inspiration/risk taking initiatives no place for collaborative governance</w:t>
            </w:r>
          </w:p>
        </w:tc>
      </w:tr>
    </w:tbl>
    <w:p w14:paraId="7566DDD3" w14:textId="3DB3D1B4" w:rsidR="008E1C8E" w:rsidRPr="00E45B80" w:rsidRDefault="008E1C8E" w:rsidP="001722CB">
      <w:pPr>
        <w:pStyle w:val="BodyText"/>
        <w:rPr>
          <w:rStyle w:val="eop"/>
          <w:rFonts w:ascii="Calibri" w:hAnsi="Calibri" w:cs="Calibri"/>
          <w:sz w:val="18"/>
          <w:szCs w:val="18"/>
          <w:shd w:val="clear" w:color="auto" w:fill="FFFFFF"/>
        </w:rPr>
      </w:pPr>
      <w:r w:rsidRPr="00E45B80">
        <w:rPr>
          <w:rFonts w:ascii="Calibri" w:hAnsi="Calibri" w:cs="Calibri"/>
          <w:noProof/>
          <w:sz w:val="18"/>
          <w:szCs w:val="18"/>
        </w:rPr>
        <w:t>Source: Lahat and Sher-Hadar (2020)</w:t>
      </w:r>
    </w:p>
    <w:p w14:paraId="1A0BB5BF" w14:textId="77777777" w:rsidR="002A13FF" w:rsidRPr="00E45B80" w:rsidRDefault="002A13FF" w:rsidP="002A13FF">
      <w:pPr>
        <w:pStyle w:val="BodyText"/>
        <w:rPr>
          <w:rStyle w:val="eop"/>
          <w:rFonts w:ascii="Calibri" w:hAnsi="Calibri" w:cs="Calibri"/>
          <w:shd w:val="clear" w:color="auto" w:fill="FFFFFF"/>
        </w:rPr>
      </w:pPr>
      <w:r w:rsidRPr="00E45B80">
        <w:rPr>
          <w:rStyle w:val="eop"/>
          <w:rFonts w:ascii="Calibri" w:hAnsi="Calibri" w:cs="Calibri"/>
          <w:shd w:val="clear" w:color="auto" w:fill="FFFFFF"/>
        </w:rPr>
        <w:t xml:space="preserve">The third condition </w:t>
      </w:r>
      <w:r w:rsidRPr="00E45B80">
        <w:rPr>
          <w:rStyle w:val="eop"/>
          <w:rFonts w:ascii="Calibri" w:hAnsi="Calibri" w:cs="Calibri"/>
        </w:rPr>
        <w:t>concerns</w:t>
      </w:r>
      <w:r w:rsidRPr="00E45B80">
        <w:rPr>
          <w:rStyle w:val="eop"/>
          <w:rFonts w:ascii="Calibri" w:hAnsi="Calibri" w:cs="Calibri"/>
          <w:shd w:val="clear" w:color="auto" w:fill="FFFFFF"/>
        </w:rPr>
        <w:t xml:space="preserve"> the macro conditions at the state level – the policy style and administrative culture.</w:t>
      </w:r>
      <w:r w:rsidRPr="00E45B80">
        <w:rPr>
          <w:rFonts w:ascii="Calibri" w:hAnsi="Calibri" w:cs="Calibri"/>
          <w:bCs/>
          <w:sz w:val="20"/>
          <w:szCs w:val="20"/>
        </w:rPr>
        <w:t xml:space="preserve"> </w:t>
      </w:r>
      <w:r w:rsidRPr="00E45B80">
        <w:rPr>
          <w:rStyle w:val="eop"/>
          <w:rFonts w:ascii="Calibri" w:hAnsi="Calibri" w:cs="Calibri"/>
          <w:shd w:val="clear" w:color="auto" w:fill="FFFFFF"/>
        </w:rPr>
        <w:t xml:space="preserve">Lahat and Sher-Hadar (2020) assert that “countries that have traditionally collaborated with social actors and have more pluralistic characteristics along with an anticipatory rather than a reactive style will </w:t>
      </w:r>
      <w:r w:rsidRPr="00E45B80">
        <w:rPr>
          <w:rStyle w:val="eop"/>
          <w:rFonts w:ascii="Calibri" w:hAnsi="Calibri" w:cs="Calibri"/>
          <w:shd w:val="clear" w:color="auto" w:fill="FFFFFF"/>
        </w:rPr>
        <w:lastRenderedPageBreak/>
        <w:t xml:space="preserve">be more comfortable with the idea of collaborative governance” (p128). They suggest that where the context makes it difficult to implement collaborative governance arrangements, a more supportive environment should be created. </w:t>
      </w:r>
    </w:p>
    <w:p w14:paraId="4E48113D" w14:textId="77777777" w:rsidR="002A13FF" w:rsidRPr="00E45B80" w:rsidRDefault="002A13FF" w:rsidP="002A13FF">
      <w:pPr>
        <w:pStyle w:val="BodyText"/>
        <w:rPr>
          <w:rStyle w:val="eop"/>
          <w:rFonts w:ascii="Calibri" w:hAnsi="Calibri" w:cs="Calibri"/>
          <w:shd w:val="clear" w:color="auto" w:fill="FFFFFF"/>
        </w:rPr>
      </w:pPr>
      <w:r w:rsidRPr="00E45B80">
        <w:rPr>
          <w:rStyle w:val="eop"/>
          <w:rFonts w:ascii="Calibri" w:hAnsi="Calibri" w:cs="Calibri"/>
          <w:shd w:val="clear" w:color="auto" w:fill="FFFFFF"/>
        </w:rPr>
        <w:t xml:space="preserve">While there is a growing appetite for policy innovation involving collaborative governance and co-creation, the literature suggests that it may be better suited to addressing some policy issues than others. Therefore, it is important to identify why and how collaborative governance arrangements are initiated and how they develop and evolve. There are two fundamental rationales for co-governance: instrumental and ethical. From an instrumental perspective, co-governance should be implemented in circumstances where it </w:t>
      </w:r>
      <w:r w:rsidRPr="00E45B80">
        <w:rPr>
          <w:rStyle w:val="eop"/>
          <w:rFonts w:ascii="Calibri" w:hAnsi="Calibri" w:cs="Calibri"/>
        </w:rPr>
        <w:t>will</w:t>
      </w:r>
      <w:r w:rsidRPr="00E45B80">
        <w:rPr>
          <w:rStyle w:val="eop"/>
          <w:rFonts w:ascii="Calibri" w:hAnsi="Calibri" w:cs="Calibri"/>
          <w:shd w:val="clear" w:color="auto" w:fill="FFFFFF"/>
        </w:rPr>
        <w:t xml:space="preserve"> produce better policy outcomes or support policy implementation. From an ethical perspective, co-governance should be implemented when it is considered appropriate for communities to have the power over policy development and implementation.</w:t>
      </w:r>
    </w:p>
    <w:p w14:paraId="0BE97A2C" w14:textId="77777777" w:rsidR="00E5507C" w:rsidRPr="00E45B80" w:rsidRDefault="00E5507C">
      <w:pPr>
        <w:spacing w:after="200" w:line="276" w:lineRule="auto"/>
        <w:rPr>
          <w:rFonts w:ascii="Calibri" w:eastAsia="MetaPlusBold-Roman" w:hAnsi="Calibri" w:cs="Calibri"/>
          <w:sz w:val="40"/>
          <w:szCs w:val="42"/>
        </w:rPr>
      </w:pPr>
      <w:r w:rsidRPr="00E45B80">
        <w:rPr>
          <w:rFonts w:ascii="Calibri" w:hAnsi="Calibri" w:cs="Calibri"/>
        </w:rPr>
        <w:br w:type="page"/>
      </w:r>
    </w:p>
    <w:p w14:paraId="63FDD004" w14:textId="73A13E8C" w:rsidR="00B036B0" w:rsidRPr="00E45B80" w:rsidRDefault="008B4854" w:rsidP="0037358C">
      <w:pPr>
        <w:pStyle w:val="Heading1"/>
        <w:numPr>
          <w:ilvl w:val="0"/>
          <w:numId w:val="12"/>
        </w:numPr>
        <w:rPr>
          <w:rFonts w:ascii="Calibri" w:hAnsi="Calibri" w:cs="Calibri"/>
        </w:rPr>
      </w:pPr>
      <w:bookmarkStart w:id="32" w:name="_Toc132896886"/>
      <w:r w:rsidRPr="00E45B80">
        <w:rPr>
          <w:rFonts w:ascii="Calibri" w:hAnsi="Calibri" w:cs="Calibri"/>
        </w:rPr>
        <w:lastRenderedPageBreak/>
        <w:t>Methods for operationali</w:t>
      </w:r>
      <w:r w:rsidR="003D2F39" w:rsidRPr="00E45B80">
        <w:rPr>
          <w:rFonts w:ascii="Calibri" w:hAnsi="Calibri" w:cs="Calibri"/>
        </w:rPr>
        <w:t>s</w:t>
      </w:r>
      <w:r w:rsidRPr="00E45B80">
        <w:rPr>
          <w:rFonts w:ascii="Calibri" w:hAnsi="Calibri" w:cs="Calibri"/>
        </w:rPr>
        <w:t>ing and implementing co</w:t>
      </w:r>
      <w:r w:rsidR="008E2757" w:rsidRPr="00E45B80">
        <w:rPr>
          <w:rFonts w:ascii="Calibri" w:hAnsi="Calibri" w:cs="Calibri"/>
        </w:rPr>
        <w:t xml:space="preserve">llaborative </w:t>
      </w:r>
      <w:proofErr w:type="gramStart"/>
      <w:r w:rsidRPr="00E45B80">
        <w:rPr>
          <w:rFonts w:ascii="Calibri" w:hAnsi="Calibri" w:cs="Calibri"/>
        </w:rPr>
        <w:t>governance</w:t>
      </w:r>
      <w:bookmarkEnd w:id="32"/>
      <w:proofErr w:type="gramEnd"/>
    </w:p>
    <w:p w14:paraId="57C63B71" w14:textId="7888AFC7" w:rsidR="00D961F9" w:rsidRPr="00E45B80" w:rsidRDefault="007C40CD" w:rsidP="0041118E">
      <w:pPr>
        <w:pStyle w:val="BodyText"/>
        <w:rPr>
          <w:rFonts w:ascii="Calibri" w:hAnsi="Calibri" w:cs="Calibri"/>
        </w:rPr>
      </w:pPr>
      <w:r w:rsidRPr="00E45B80">
        <w:rPr>
          <w:rFonts w:ascii="Calibri" w:hAnsi="Calibri" w:cs="Calibri"/>
        </w:rPr>
        <w:t xml:space="preserve">An </w:t>
      </w:r>
      <w:r w:rsidR="00997898" w:rsidRPr="00E45B80">
        <w:rPr>
          <w:rFonts w:ascii="Calibri" w:hAnsi="Calibri" w:cs="Calibri"/>
        </w:rPr>
        <w:t>aim</w:t>
      </w:r>
      <w:r w:rsidRPr="00E45B80">
        <w:rPr>
          <w:rFonts w:ascii="Calibri" w:hAnsi="Calibri" w:cs="Calibri"/>
        </w:rPr>
        <w:t xml:space="preserve"> </w:t>
      </w:r>
      <w:r w:rsidR="00310A8E" w:rsidRPr="00E45B80">
        <w:rPr>
          <w:rFonts w:ascii="Calibri" w:hAnsi="Calibri" w:cs="Calibri"/>
        </w:rPr>
        <w:t>o</w:t>
      </w:r>
      <w:r w:rsidRPr="00E45B80">
        <w:rPr>
          <w:rFonts w:ascii="Calibri" w:hAnsi="Calibri" w:cs="Calibri"/>
        </w:rPr>
        <w:t xml:space="preserve">f this review </w:t>
      </w:r>
      <w:r w:rsidR="00997898" w:rsidRPr="00E45B80">
        <w:rPr>
          <w:rFonts w:ascii="Calibri" w:hAnsi="Calibri" w:cs="Calibri"/>
        </w:rPr>
        <w:t xml:space="preserve">was </w:t>
      </w:r>
      <w:r w:rsidR="00C15A68" w:rsidRPr="00E45B80">
        <w:rPr>
          <w:rFonts w:ascii="Calibri" w:hAnsi="Calibri" w:cs="Calibri"/>
        </w:rPr>
        <w:t xml:space="preserve">to identify research papers that </w:t>
      </w:r>
      <w:r w:rsidR="00997898" w:rsidRPr="00E45B80">
        <w:rPr>
          <w:rFonts w:ascii="Calibri" w:hAnsi="Calibri" w:cs="Calibri"/>
        </w:rPr>
        <w:t>described methods for operationalising and implementing co-governance</w:t>
      </w:r>
      <w:r w:rsidR="005B39E2" w:rsidRPr="00E45B80">
        <w:rPr>
          <w:rFonts w:ascii="Calibri" w:hAnsi="Calibri" w:cs="Calibri"/>
        </w:rPr>
        <w:t xml:space="preserve">. </w:t>
      </w:r>
      <w:r w:rsidR="004062C9" w:rsidRPr="00E45B80">
        <w:rPr>
          <w:rFonts w:ascii="Calibri" w:hAnsi="Calibri" w:cs="Calibri"/>
        </w:rPr>
        <w:t>Here we understand o</w:t>
      </w:r>
      <w:r w:rsidR="004062C9" w:rsidRPr="00E45B80">
        <w:rPr>
          <w:rFonts w:ascii="Calibri" w:hAnsi="Calibri" w:cs="Calibri"/>
          <w:i/>
        </w:rPr>
        <w:t>perationalising co-governance</w:t>
      </w:r>
      <w:r w:rsidR="004062C9" w:rsidRPr="00E45B80">
        <w:rPr>
          <w:rFonts w:ascii="Calibri" w:hAnsi="Calibri" w:cs="Calibri"/>
        </w:rPr>
        <w:t xml:space="preserve"> as </w:t>
      </w:r>
      <w:r w:rsidR="008829D8" w:rsidRPr="00E45B80">
        <w:rPr>
          <w:rFonts w:ascii="Calibri" w:hAnsi="Calibri" w:cs="Calibri"/>
        </w:rPr>
        <w:t>how collaborative governance a</w:t>
      </w:r>
      <w:r w:rsidR="00796C4C" w:rsidRPr="00E45B80">
        <w:rPr>
          <w:rFonts w:ascii="Calibri" w:hAnsi="Calibri" w:cs="Calibri"/>
        </w:rPr>
        <w:t>rrangements</w:t>
      </w:r>
      <w:r w:rsidR="00612DE0" w:rsidRPr="00E45B80">
        <w:rPr>
          <w:rFonts w:ascii="Calibri" w:hAnsi="Calibri" w:cs="Calibri"/>
        </w:rPr>
        <w:t xml:space="preserve"> are </w:t>
      </w:r>
      <w:r w:rsidR="00941543" w:rsidRPr="00E45B80">
        <w:rPr>
          <w:rFonts w:ascii="Calibri" w:hAnsi="Calibri" w:cs="Calibri"/>
        </w:rPr>
        <w:t xml:space="preserve">conceived and established. This includes considering who </w:t>
      </w:r>
      <w:r w:rsidR="002A35E0" w:rsidRPr="00E45B80">
        <w:rPr>
          <w:rFonts w:ascii="Calibri" w:hAnsi="Calibri" w:cs="Calibri"/>
        </w:rPr>
        <w:t xml:space="preserve">initiated </w:t>
      </w:r>
      <w:r w:rsidR="00941543" w:rsidRPr="00E45B80">
        <w:rPr>
          <w:rFonts w:ascii="Calibri" w:hAnsi="Calibri" w:cs="Calibri"/>
        </w:rPr>
        <w:t>the arrangement</w:t>
      </w:r>
      <w:r w:rsidR="00974C72" w:rsidRPr="00E45B80">
        <w:rPr>
          <w:rFonts w:ascii="Calibri" w:hAnsi="Calibri" w:cs="Calibri"/>
        </w:rPr>
        <w:t xml:space="preserve">, why </w:t>
      </w:r>
      <w:r w:rsidR="008C252D" w:rsidRPr="00E45B80">
        <w:rPr>
          <w:rFonts w:ascii="Calibri" w:hAnsi="Calibri" w:cs="Calibri"/>
        </w:rPr>
        <w:t>it was initiated</w:t>
      </w:r>
      <w:r w:rsidR="0041118E" w:rsidRPr="00E45B80">
        <w:rPr>
          <w:rFonts w:ascii="Calibri" w:hAnsi="Calibri" w:cs="Calibri"/>
        </w:rPr>
        <w:t>,</w:t>
      </w:r>
      <w:r w:rsidR="006436D5" w:rsidRPr="00E45B80">
        <w:rPr>
          <w:rFonts w:ascii="Calibri" w:hAnsi="Calibri" w:cs="Calibri"/>
        </w:rPr>
        <w:t xml:space="preserve"> and who</w:t>
      </w:r>
      <w:r w:rsidR="0069557C" w:rsidRPr="00E45B80">
        <w:rPr>
          <w:rFonts w:ascii="Calibri" w:hAnsi="Calibri" w:cs="Calibri"/>
        </w:rPr>
        <w:t xml:space="preserve"> </w:t>
      </w:r>
      <w:r w:rsidR="002A35E0" w:rsidRPr="00E45B80">
        <w:rPr>
          <w:rFonts w:ascii="Calibri" w:hAnsi="Calibri" w:cs="Calibri"/>
        </w:rPr>
        <w:t>wa</w:t>
      </w:r>
      <w:r w:rsidR="0069557C" w:rsidRPr="00E45B80">
        <w:rPr>
          <w:rFonts w:ascii="Calibri" w:hAnsi="Calibri" w:cs="Calibri"/>
        </w:rPr>
        <w:t>s involved in or invited to participate in</w:t>
      </w:r>
      <w:r w:rsidR="007476BA" w:rsidRPr="00E45B80">
        <w:rPr>
          <w:rFonts w:ascii="Calibri" w:hAnsi="Calibri" w:cs="Calibri"/>
        </w:rPr>
        <w:t xml:space="preserve"> co-governance</w:t>
      </w:r>
      <w:r w:rsidR="00CB5B4A" w:rsidRPr="00E45B80">
        <w:rPr>
          <w:rFonts w:ascii="Calibri" w:hAnsi="Calibri" w:cs="Calibri"/>
        </w:rPr>
        <w:t xml:space="preserve"> (stakeholders)</w:t>
      </w:r>
      <w:r w:rsidR="008C252D" w:rsidRPr="00E45B80">
        <w:rPr>
          <w:rFonts w:ascii="Calibri" w:hAnsi="Calibri" w:cs="Calibri"/>
        </w:rPr>
        <w:t xml:space="preserve">. </w:t>
      </w:r>
      <w:r w:rsidR="008C252D" w:rsidRPr="00E45B80">
        <w:rPr>
          <w:rFonts w:ascii="Calibri" w:hAnsi="Calibri" w:cs="Calibri"/>
          <w:i/>
        </w:rPr>
        <w:t>Implementing co</w:t>
      </w:r>
      <w:r w:rsidR="002D215B" w:rsidRPr="00E45B80">
        <w:rPr>
          <w:rFonts w:ascii="Calibri" w:hAnsi="Calibri" w:cs="Calibri"/>
          <w:i/>
        </w:rPr>
        <w:t xml:space="preserve">-governance </w:t>
      </w:r>
      <w:r w:rsidR="002D215B" w:rsidRPr="00E45B80">
        <w:rPr>
          <w:rFonts w:ascii="Calibri" w:hAnsi="Calibri" w:cs="Calibri"/>
        </w:rPr>
        <w:t>is understood as the governing structure or supportive framework</w:t>
      </w:r>
      <w:r w:rsidR="00C76CCF" w:rsidRPr="00E45B80">
        <w:rPr>
          <w:rFonts w:ascii="Calibri" w:hAnsi="Calibri" w:cs="Calibri"/>
        </w:rPr>
        <w:t xml:space="preserve"> for co-governance arrangements</w:t>
      </w:r>
      <w:r w:rsidR="001E2B4E" w:rsidRPr="00E45B80">
        <w:rPr>
          <w:rFonts w:ascii="Calibri" w:hAnsi="Calibri" w:cs="Calibri"/>
        </w:rPr>
        <w:t>. This includes considering who is responsible for</w:t>
      </w:r>
      <w:r w:rsidR="006102D0" w:rsidRPr="00E45B80">
        <w:rPr>
          <w:rFonts w:ascii="Calibri" w:hAnsi="Calibri" w:cs="Calibri"/>
        </w:rPr>
        <w:t xml:space="preserve"> convening </w:t>
      </w:r>
      <w:r w:rsidR="00A811BB" w:rsidRPr="00E45B80">
        <w:rPr>
          <w:rFonts w:ascii="Calibri" w:hAnsi="Calibri" w:cs="Calibri"/>
        </w:rPr>
        <w:t xml:space="preserve">the </w:t>
      </w:r>
      <w:r w:rsidR="00B44DB2" w:rsidRPr="00E45B80">
        <w:rPr>
          <w:rFonts w:ascii="Calibri" w:hAnsi="Calibri" w:cs="Calibri"/>
        </w:rPr>
        <w:t>c</w:t>
      </w:r>
      <w:r w:rsidR="00A811BB" w:rsidRPr="00E45B80">
        <w:rPr>
          <w:rFonts w:ascii="Calibri" w:hAnsi="Calibri" w:cs="Calibri"/>
        </w:rPr>
        <w:t>ollaboration</w:t>
      </w:r>
      <w:r w:rsidR="009A565D" w:rsidRPr="00E45B80">
        <w:rPr>
          <w:rFonts w:ascii="Calibri" w:hAnsi="Calibri" w:cs="Calibri"/>
        </w:rPr>
        <w:t>,</w:t>
      </w:r>
      <w:r w:rsidR="00D92B17" w:rsidRPr="00E45B80">
        <w:rPr>
          <w:rFonts w:ascii="Calibri" w:hAnsi="Calibri" w:cs="Calibri"/>
        </w:rPr>
        <w:t xml:space="preserve"> for reporting and communicating</w:t>
      </w:r>
      <w:r w:rsidR="00416756" w:rsidRPr="00E45B80">
        <w:rPr>
          <w:rFonts w:ascii="Calibri" w:hAnsi="Calibri" w:cs="Calibri"/>
        </w:rPr>
        <w:t xml:space="preserve"> actions</w:t>
      </w:r>
      <w:r w:rsidR="001E600A" w:rsidRPr="00E45B80">
        <w:rPr>
          <w:rFonts w:ascii="Calibri" w:hAnsi="Calibri" w:cs="Calibri"/>
        </w:rPr>
        <w:t xml:space="preserve"> and outcomes</w:t>
      </w:r>
      <w:r w:rsidR="00A811BB" w:rsidRPr="00E45B80">
        <w:rPr>
          <w:rFonts w:ascii="Calibri" w:hAnsi="Calibri" w:cs="Calibri"/>
        </w:rPr>
        <w:t xml:space="preserve">, </w:t>
      </w:r>
      <w:r w:rsidR="00B44DB2" w:rsidRPr="00E45B80">
        <w:rPr>
          <w:rFonts w:ascii="Calibri" w:hAnsi="Calibri" w:cs="Calibri"/>
        </w:rPr>
        <w:t xml:space="preserve">what form </w:t>
      </w:r>
      <w:r w:rsidR="00DE2347" w:rsidRPr="00E45B80">
        <w:rPr>
          <w:rFonts w:ascii="Calibri" w:hAnsi="Calibri" w:cs="Calibri"/>
        </w:rPr>
        <w:t xml:space="preserve">the </w:t>
      </w:r>
      <w:r w:rsidR="00B44DB2" w:rsidRPr="00E45B80">
        <w:rPr>
          <w:rFonts w:ascii="Calibri" w:hAnsi="Calibri" w:cs="Calibri"/>
        </w:rPr>
        <w:t>collaboration take</w:t>
      </w:r>
      <w:r w:rsidR="00DE2347" w:rsidRPr="00E45B80">
        <w:rPr>
          <w:rFonts w:ascii="Calibri" w:hAnsi="Calibri" w:cs="Calibri"/>
        </w:rPr>
        <w:t>s</w:t>
      </w:r>
      <w:r w:rsidR="00B44DB2" w:rsidRPr="00E45B80">
        <w:rPr>
          <w:rFonts w:ascii="Calibri" w:hAnsi="Calibri" w:cs="Calibri"/>
        </w:rPr>
        <w:t xml:space="preserve"> (in person, online)</w:t>
      </w:r>
      <w:r w:rsidR="00B839D2" w:rsidRPr="00E45B80">
        <w:rPr>
          <w:rFonts w:ascii="Calibri" w:hAnsi="Calibri" w:cs="Calibri"/>
        </w:rPr>
        <w:t xml:space="preserve">, </w:t>
      </w:r>
      <w:r w:rsidR="00966944" w:rsidRPr="00E45B80">
        <w:rPr>
          <w:rFonts w:ascii="Calibri" w:hAnsi="Calibri" w:cs="Calibri"/>
        </w:rPr>
        <w:t>and policies and procedures that are designed to facilitate collaboration.</w:t>
      </w:r>
      <w:r w:rsidR="00D82ED8" w:rsidRPr="00E45B80">
        <w:rPr>
          <w:rFonts w:ascii="Calibri" w:hAnsi="Calibri" w:cs="Calibri"/>
        </w:rPr>
        <w:t xml:space="preserve"> </w:t>
      </w:r>
    </w:p>
    <w:p w14:paraId="6EF63CDA" w14:textId="0F4CD4F0" w:rsidR="000C1CC1" w:rsidRPr="00E45B80" w:rsidRDefault="00C247E2" w:rsidP="001C6751">
      <w:pPr>
        <w:pStyle w:val="BodyText"/>
        <w:rPr>
          <w:rFonts w:ascii="Calibri" w:hAnsi="Calibri" w:cs="Calibri"/>
        </w:rPr>
      </w:pPr>
      <w:r w:rsidRPr="00E45B80">
        <w:rPr>
          <w:rFonts w:ascii="Calibri" w:hAnsi="Calibri" w:cs="Calibri"/>
        </w:rPr>
        <w:t>T</w:t>
      </w:r>
      <w:r w:rsidR="003C3989" w:rsidRPr="00E45B80">
        <w:rPr>
          <w:rFonts w:ascii="Calibri" w:hAnsi="Calibri" w:cs="Calibri"/>
        </w:rPr>
        <w:t>his section draws on the theoretical insights</w:t>
      </w:r>
      <w:r w:rsidR="003A6DEF" w:rsidRPr="00E45B80">
        <w:rPr>
          <w:rFonts w:ascii="Calibri" w:hAnsi="Calibri" w:cs="Calibri"/>
        </w:rPr>
        <w:t xml:space="preserve"> provided </w:t>
      </w:r>
      <w:r w:rsidR="00EF5EB8" w:rsidRPr="00E45B80">
        <w:rPr>
          <w:rFonts w:ascii="Calibri" w:hAnsi="Calibri" w:cs="Calibri"/>
        </w:rPr>
        <w:t>in the literature</w:t>
      </w:r>
      <w:r w:rsidR="005418DF" w:rsidRPr="00E45B80">
        <w:rPr>
          <w:rFonts w:ascii="Calibri" w:hAnsi="Calibri" w:cs="Calibri"/>
        </w:rPr>
        <w:t xml:space="preserve">. </w:t>
      </w:r>
      <w:r w:rsidR="004D4F86" w:rsidRPr="00E45B80">
        <w:rPr>
          <w:rFonts w:ascii="Calibri" w:hAnsi="Calibri" w:cs="Calibri"/>
        </w:rPr>
        <w:t>S</w:t>
      </w:r>
      <w:r w:rsidR="00C01583" w:rsidRPr="00E45B80">
        <w:rPr>
          <w:rFonts w:ascii="Calibri" w:hAnsi="Calibri" w:cs="Calibri"/>
        </w:rPr>
        <w:t xml:space="preserve">cholars have </w:t>
      </w:r>
      <w:r w:rsidR="00436805" w:rsidRPr="00E45B80">
        <w:rPr>
          <w:rFonts w:ascii="Calibri" w:hAnsi="Calibri" w:cs="Calibri"/>
        </w:rPr>
        <w:t xml:space="preserve">identified a range of </w:t>
      </w:r>
      <w:r w:rsidR="00561E48" w:rsidRPr="00E45B80">
        <w:rPr>
          <w:rFonts w:ascii="Calibri" w:hAnsi="Calibri" w:cs="Calibri"/>
        </w:rPr>
        <w:t xml:space="preserve">variables and factors </w:t>
      </w:r>
      <w:r w:rsidR="00436805" w:rsidRPr="00E45B80">
        <w:rPr>
          <w:rFonts w:ascii="Calibri" w:hAnsi="Calibri" w:cs="Calibri"/>
        </w:rPr>
        <w:t xml:space="preserve">that are considered </w:t>
      </w:r>
      <w:r w:rsidR="00BF7BBB" w:rsidRPr="00E45B80">
        <w:rPr>
          <w:rFonts w:ascii="Calibri" w:hAnsi="Calibri" w:cs="Calibri"/>
        </w:rPr>
        <w:t>critic</w:t>
      </w:r>
      <w:r w:rsidR="004334A3" w:rsidRPr="00E45B80">
        <w:rPr>
          <w:rFonts w:ascii="Calibri" w:hAnsi="Calibri" w:cs="Calibri"/>
        </w:rPr>
        <w:t xml:space="preserve">al to </w:t>
      </w:r>
      <w:r w:rsidR="00463CF0" w:rsidRPr="00E45B80">
        <w:rPr>
          <w:rFonts w:ascii="Calibri" w:hAnsi="Calibri" w:cs="Calibri"/>
        </w:rPr>
        <w:t xml:space="preserve">establishing and sustaining </w:t>
      </w:r>
      <w:r w:rsidR="004D4F86" w:rsidRPr="00E45B80">
        <w:rPr>
          <w:rFonts w:ascii="Calibri" w:hAnsi="Calibri" w:cs="Calibri"/>
        </w:rPr>
        <w:t>collaborative governance arrangements</w:t>
      </w:r>
      <w:r w:rsidR="00EC0CD5" w:rsidRPr="00E45B80">
        <w:rPr>
          <w:rFonts w:ascii="Calibri" w:hAnsi="Calibri" w:cs="Calibri"/>
        </w:rPr>
        <w:t>. Some have de</w:t>
      </w:r>
      <w:r w:rsidR="00C01583" w:rsidRPr="00E45B80">
        <w:rPr>
          <w:rFonts w:ascii="Calibri" w:hAnsi="Calibri" w:cs="Calibri"/>
        </w:rPr>
        <w:t xml:space="preserve">veloped </w:t>
      </w:r>
      <w:r w:rsidR="00281450" w:rsidRPr="00E45B80">
        <w:rPr>
          <w:rFonts w:ascii="Calibri" w:hAnsi="Calibri" w:cs="Calibri"/>
        </w:rPr>
        <w:t xml:space="preserve">models or </w:t>
      </w:r>
      <w:r w:rsidR="00C01583" w:rsidRPr="00E45B80">
        <w:rPr>
          <w:rFonts w:ascii="Calibri" w:hAnsi="Calibri" w:cs="Calibri"/>
        </w:rPr>
        <w:t>frameworks</w:t>
      </w:r>
      <w:r w:rsidR="0002546C" w:rsidRPr="00E45B80">
        <w:rPr>
          <w:rFonts w:ascii="Calibri" w:hAnsi="Calibri" w:cs="Calibri"/>
        </w:rPr>
        <w:t xml:space="preserve"> </w:t>
      </w:r>
      <w:r w:rsidR="00DE0797" w:rsidRPr="00E45B80">
        <w:rPr>
          <w:rFonts w:ascii="Calibri" w:hAnsi="Calibri" w:cs="Calibri"/>
        </w:rPr>
        <w:t xml:space="preserve">to </w:t>
      </w:r>
      <w:r w:rsidR="00CF6823" w:rsidRPr="00E45B80">
        <w:rPr>
          <w:rFonts w:ascii="Calibri" w:hAnsi="Calibri" w:cs="Calibri"/>
        </w:rPr>
        <w:t xml:space="preserve">show how these different variables and factors are related </w:t>
      </w:r>
      <w:r w:rsidR="00B4635D" w:rsidRPr="00E45B80">
        <w:rPr>
          <w:rFonts w:ascii="Calibri" w:hAnsi="Calibri" w:cs="Calibri"/>
        </w:rPr>
        <w:t xml:space="preserve">to </w:t>
      </w:r>
      <w:r w:rsidR="00AC1030" w:rsidRPr="00E45B80">
        <w:rPr>
          <w:rFonts w:ascii="Calibri" w:hAnsi="Calibri" w:cs="Calibri"/>
        </w:rPr>
        <w:t>and/</w:t>
      </w:r>
      <w:r w:rsidR="00CF6823" w:rsidRPr="00E45B80">
        <w:rPr>
          <w:rFonts w:ascii="Calibri" w:hAnsi="Calibri" w:cs="Calibri"/>
        </w:rPr>
        <w:t>or influence one another</w:t>
      </w:r>
      <w:r w:rsidR="00463CF0" w:rsidRPr="00E45B80">
        <w:rPr>
          <w:rFonts w:ascii="Calibri" w:hAnsi="Calibri" w:cs="Calibri"/>
        </w:rPr>
        <w:t>.</w:t>
      </w:r>
      <w:r w:rsidR="0006372F" w:rsidRPr="00E45B80">
        <w:rPr>
          <w:rFonts w:ascii="Calibri" w:hAnsi="Calibri" w:cs="Calibri"/>
        </w:rPr>
        <w:t xml:space="preserve"> </w:t>
      </w:r>
      <w:r w:rsidR="00FD5E84" w:rsidRPr="00E45B80">
        <w:rPr>
          <w:rFonts w:ascii="Calibri" w:hAnsi="Calibri" w:cs="Calibri"/>
        </w:rPr>
        <w:t xml:space="preserve">Although outside the timeframe for this scoping review, two key </w:t>
      </w:r>
      <w:r w:rsidR="0042513F" w:rsidRPr="00E45B80">
        <w:rPr>
          <w:rFonts w:ascii="Calibri" w:hAnsi="Calibri" w:cs="Calibri"/>
        </w:rPr>
        <w:t>models/frameworks</w:t>
      </w:r>
      <w:r w:rsidR="00FD5E84" w:rsidRPr="00E45B80">
        <w:rPr>
          <w:rFonts w:ascii="Calibri" w:hAnsi="Calibri" w:cs="Calibri"/>
        </w:rPr>
        <w:t xml:space="preserve"> </w:t>
      </w:r>
      <w:r w:rsidR="000A3BC6" w:rsidRPr="00E45B80">
        <w:rPr>
          <w:rFonts w:ascii="Calibri" w:hAnsi="Calibri" w:cs="Calibri"/>
        </w:rPr>
        <w:t xml:space="preserve">were frequently referenced in the </w:t>
      </w:r>
      <w:r w:rsidR="00FD5E84" w:rsidRPr="00E45B80">
        <w:rPr>
          <w:rFonts w:ascii="Calibri" w:hAnsi="Calibri" w:cs="Calibri"/>
        </w:rPr>
        <w:t>literature</w:t>
      </w:r>
      <w:r w:rsidR="000A3BC6" w:rsidRPr="00E45B80">
        <w:rPr>
          <w:rFonts w:ascii="Calibri" w:hAnsi="Calibri" w:cs="Calibri"/>
        </w:rPr>
        <w:t xml:space="preserve"> </w:t>
      </w:r>
      <w:r w:rsidR="00351968" w:rsidRPr="00E45B80">
        <w:rPr>
          <w:rFonts w:ascii="Calibri" w:hAnsi="Calibri" w:cs="Calibri"/>
        </w:rPr>
        <w:t xml:space="preserve">are </w:t>
      </w:r>
      <w:r w:rsidR="000A3BC6" w:rsidRPr="00E45B80">
        <w:rPr>
          <w:rFonts w:ascii="Calibri" w:hAnsi="Calibri" w:cs="Calibri"/>
        </w:rPr>
        <w:t>included in this review</w:t>
      </w:r>
      <w:r w:rsidR="00EE4760" w:rsidRPr="00E45B80">
        <w:rPr>
          <w:rFonts w:ascii="Calibri" w:hAnsi="Calibri" w:cs="Calibri"/>
        </w:rPr>
        <w:t xml:space="preserve"> – Ansell and Gash (2008) and Emerson et al. (2012)</w:t>
      </w:r>
      <w:r w:rsidR="007A499F" w:rsidRPr="00E45B80">
        <w:rPr>
          <w:rStyle w:val="FootnoteReference"/>
          <w:rFonts w:ascii="Calibri" w:eastAsia="Arial" w:hAnsi="Calibri" w:cs="Calibri"/>
          <w:color w:val="000000" w:themeColor="text1"/>
        </w:rPr>
        <w:footnoteReference w:id="8"/>
      </w:r>
      <w:r w:rsidR="005573C0" w:rsidRPr="00E45B80">
        <w:rPr>
          <w:rFonts w:ascii="Calibri" w:hAnsi="Calibri" w:cs="Calibri"/>
        </w:rPr>
        <w:t xml:space="preserve"> – and are summarised in brief below</w:t>
      </w:r>
      <w:r w:rsidR="008B4F2E" w:rsidRPr="00E45B80">
        <w:rPr>
          <w:rFonts w:ascii="Calibri" w:hAnsi="Calibri" w:cs="Calibri"/>
        </w:rPr>
        <w:t xml:space="preserve">. </w:t>
      </w:r>
    </w:p>
    <w:p w14:paraId="6AB9C0FD" w14:textId="1D854043" w:rsidR="00B33958" w:rsidRPr="00E45B80" w:rsidRDefault="00D40066" w:rsidP="00B33958">
      <w:pPr>
        <w:pStyle w:val="BodyText"/>
        <w:rPr>
          <w:rFonts w:ascii="Calibri" w:hAnsi="Calibri" w:cs="Calibri"/>
        </w:rPr>
      </w:pPr>
      <w:r w:rsidRPr="00E45B80">
        <w:rPr>
          <w:rFonts w:ascii="Calibri" w:hAnsi="Calibri" w:cs="Calibri"/>
        </w:rPr>
        <w:t>Ansell and Gash</w:t>
      </w:r>
      <w:r w:rsidR="00BB4698" w:rsidRPr="00E45B80">
        <w:rPr>
          <w:rFonts w:ascii="Calibri" w:hAnsi="Calibri" w:cs="Calibri"/>
        </w:rPr>
        <w:t>’s</w:t>
      </w:r>
      <w:r w:rsidRPr="00E45B80">
        <w:rPr>
          <w:rFonts w:ascii="Calibri" w:hAnsi="Calibri" w:cs="Calibri"/>
        </w:rPr>
        <w:t xml:space="preserve"> (2008)</w:t>
      </w:r>
      <w:r w:rsidR="00BB4698" w:rsidRPr="00E45B80">
        <w:rPr>
          <w:rFonts w:ascii="Calibri" w:hAnsi="Calibri" w:cs="Calibri"/>
        </w:rPr>
        <w:t xml:space="preserve"> </w:t>
      </w:r>
      <w:r w:rsidR="003E31F8" w:rsidRPr="00E45B80">
        <w:rPr>
          <w:rFonts w:ascii="Calibri" w:hAnsi="Calibri" w:cs="Calibri"/>
        </w:rPr>
        <w:t>model</w:t>
      </w:r>
      <w:r w:rsidR="00790013" w:rsidRPr="00E45B80">
        <w:rPr>
          <w:rFonts w:ascii="Calibri" w:hAnsi="Calibri" w:cs="Calibri"/>
        </w:rPr>
        <w:t xml:space="preserve"> of collaborative governance</w:t>
      </w:r>
      <w:r w:rsidR="00DA39B7" w:rsidRPr="00E45B80">
        <w:rPr>
          <w:rFonts w:ascii="Calibri" w:hAnsi="Calibri" w:cs="Calibri"/>
        </w:rPr>
        <w:t xml:space="preserve"> (</w:t>
      </w:r>
      <w:r w:rsidR="00AC4092" w:rsidRPr="00E45B80">
        <w:rPr>
          <w:rFonts w:ascii="Calibri" w:hAnsi="Calibri" w:cs="Calibri"/>
        </w:rPr>
        <w:fldChar w:fldCharType="begin"/>
      </w:r>
      <w:r w:rsidR="00AC4092" w:rsidRPr="00E45B80">
        <w:rPr>
          <w:rFonts w:ascii="Calibri" w:hAnsi="Calibri" w:cs="Calibri"/>
        </w:rPr>
        <w:instrText xml:space="preserve"> REF _Ref120620580 \h  \* MERGEFORMAT </w:instrText>
      </w:r>
      <w:r w:rsidR="00AC4092" w:rsidRPr="00E45B80">
        <w:rPr>
          <w:rFonts w:ascii="Calibri" w:hAnsi="Calibri" w:cs="Calibri"/>
        </w:rPr>
      </w:r>
      <w:r w:rsidR="00AC4092" w:rsidRPr="00E45B80">
        <w:rPr>
          <w:rFonts w:ascii="Calibri" w:hAnsi="Calibri" w:cs="Calibri"/>
        </w:rPr>
        <w:fldChar w:fldCharType="separate"/>
      </w:r>
      <w:r w:rsidR="00F342F9" w:rsidRPr="00E45B80">
        <w:rPr>
          <w:rFonts w:ascii="Calibri" w:hAnsi="Calibri" w:cs="Calibri"/>
        </w:rPr>
        <w:t xml:space="preserve">Figure </w:t>
      </w:r>
      <w:r w:rsidR="00F342F9" w:rsidRPr="00E45B80">
        <w:rPr>
          <w:rFonts w:ascii="Calibri" w:hAnsi="Calibri" w:cs="Calibri"/>
          <w:noProof/>
        </w:rPr>
        <w:t>1</w:t>
      </w:r>
      <w:r w:rsidR="00AC4092" w:rsidRPr="00E45B80">
        <w:rPr>
          <w:rFonts w:ascii="Calibri" w:hAnsi="Calibri" w:cs="Calibri"/>
        </w:rPr>
        <w:fldChar w:fldCharType="end"/>
      </w:r>
      <w:r w:rsidR="00AC4092" w:rsidRPr="00E45B80">
        <w:rPr>
          <w:rFonts w:ascii="Calibri" w:hAnsi="Calibri" w:cs="Calibri"/>
        </w:rPr>
        <w:t>)</w:t>
      </w:r>
      <w:r w:rsidR="00790013" w:rsidRPr="00E45B80">
        <w:rPr>
          <w:rFonts w:ascii="Calibri" w:hAnsi="Calibri" w:cs="Calibri"/>
        </w:rPr>
        <w:t xml:space="preserve"> </w:t>
      </w:r>
      <w:r w:rsidR="00C57C12" w:rsidRPr="00E45B80">
        <w:rPr>
          <w:rFonts w:ascii="Calibri" w:hAnsi="Calibri" w:cs="Calibri"/>
        </w:rPr>
        <w:t>a</w:t>
      </w:r>
      <w:r w:rsidR="00790013" w:rsidRPr="00E45B80">
        <w:rPr>
          <w:rFonts w:ascii="Calibri" w:hAnsi="Calibri" w:cs="Calibri"/>
        </w:rPr>
        <w:t>ims to distil</w:t>
      </w:r>
      <w:r w:rsidR="00226E91" w:rsidRPr="00E45B80">
        <w:rPr>
          <w:rFonts w:ascii="Calibri" w:hAnsi="Calibri" w:cs="Calibri"/>
        </w:rPr>
        <w:t xml:space="preserve"> the</w:t>
      </w:r>
      <w:r w:rsidR="00790013" w:rsidRPr="00E45B80">
        <w:rPr>
          <w:rFonts w:ascii="Calibri" w:hAnsi="Calibri" w:cs="Calibri"/>
        </w:rPr>
        <w:t xml:space="preserve"> </w:t>
      </w:r>
      <w:r w:rsidR="00C57C12" w:rsidRPr="00E45B80">
        <w:rPr>
          <w:rFonts w:ascii="Calibri" w:hAnsi="Calibri" w:cs="Calibri"/>
        </w:rPr>
        <w:t>“</w:t>
      </w:r>
      <w:r w:rsidR="00226E91" w:rsidRPr="00E45B80">
        <w:rPr>
          <w:rFonts w:ascii="Calibri" w:hAnsi="Calibri" w:cs="Calibri"/>
        </w:rPr>
        <w:t xml:space="preserve">critical variables </w:t>
      </w:r>
      <w:r w:rsidR="00C57C12" w:rsidRPr="00E45B80">
        <w:rPr>
          <w:rFonts w:ascii="Calibri" w:hAnsi="Calibri" w:cs="Calibri"/>
        </w:rPr>
        <w:t>that will influence whether or not this mode of governance will produce successful collaboration</w:t>
      </w:r>
      <w:r w:rsidR="00226E91" w:rsidRPr="00E45B80">
        <w:rPr>
          <w:rFonts w:ascii="Calibri" w:hAnsi="Calibri" w:cs="Calibri"/>
        </w:rPr>
        <w:t>” (2008:</w:t>
      </w:r>
      <w:r w:rsidR="00994754" w:rsidRPr="00E45B80">
        <w:rPr>
          <w:rFonts w:ascii="Calibri" w:hAnsi="Calibri" w:cs="Calibri"/>
        </w:rPr>
        <w:t xml:space="preserve"> 543). </w:t>
      </w:r>
      <w:r w:rsidR="00B33958" w:rsidRPr="00E45B80">
        <w:rPr>
          <w:rFonts w:ascii="Calibri" w:hAnsi="Calibri" w:cs="Calibri"/>
        </w:rPr>
        <w:t xml:space="preserve">The model has four broad variables—starting conditions, institutional design, leadership, and collaborative process, each with their own sub-variables. Ansell and Gash consider the collaborative process as the core of their model and that the starting conditions, institutional design, and leadership variables are “either critical contributions to or context for the collaborative process” (p550). </w:t>
      </w:r>
    </w:p>
    <w:p w14:paraId="732DA52A" w14:textId="77777777" w:rsidR="00B33958" w:rsidRPr="00E45B80" w:rsidRDefault="00B33958" w:rsidP="00FA4879">
      <w:pPr>
        <w:pStyle w:val="BodyText"/>
        <w:numPr>
          <w:ilvl w:val="0"/>
          <w:numId w:val="47"/>
        </w:numPr>
        <w:ind w:left="714" w:hanging="357"/>
        <w:contextualSpacing/>
        <w:rPr>
          <w:rFonts w:ascii="Calibri" w:hAnsi="Calibri" w:cs="Calibri"/>
        </w:rPr>
      </w:pPr>
      <w:r w:rsidRPr="00E45B80">
        <w:rPr>
          <w:rFonts w:ascii="Calibri" w:hAnsi="Calibri" w:cs="Calibri"/>
        </w:rPr>
        <w:t xml:space="preserve">The </w:t>
      </w:r>
      <w:r w:rsidRPr="00E45B80">
        <w:rPr>
          <w:rFonts w:ascii="Calibri" w:hAnsi="Calibri" w:cs="Calibri"/>
          <w:b/>
        </w:rPr>
        <w:t>starting conditions</w:t>
      </w:r>
      <w:r w:rsidRPr="00E45B80">
        <w:rPr>
          <w:rFonts w:ascii="Calibri" w:hAnsi="Calibri" w:cs="Calibri"/>
        </w:rPr>
        <w:t xml:space="preserve"> (power-resource-knowledge asymmetries; incentives for and constraints on participation; and prehistory of cooperation or conflict) “set the basic level of trust, conflict, and social capital that become resources or liabilities during collaboration</w:t>
      </w:r>
      <w:r w:rsidRPr="00E45B80">
        <w:rPr>
          <w:rFonts w:ascii="Calibri" w:hAnsi="Calibri" w:cs="Calibri"/>
          <w:sz w:val="26"/>
          <w:szCs w:val="26"/>
        </w:rPr>
        <w:t xml:space="preserve">” </w:t>
      </w:r>
      <w:r w:rsidRPr="00E45B80">
        <w:rPr>
          <w:rFonts w:ascii="Calibri" w:hAnsi="Calibri" w:cs="Calibri"/>
        </w:rPr>
        <w:t xml:space="preserve">(2008: p550). </w:t>
      </w:r>
    </w:p>
    <w:p w14:paraId="392634BE" w14:textId="77777777" w:rsidR="00B33958" w:rsidRPr="00E45B80" w:rsidRDefault="00B33958" w:rsidP="00FA4879">
      <w:pPr>
        <w:pStyle w:val="BodyText"/>
        <w:numPr>
          <w:ilvl w:val="0"/>
          <w:numId w:val="47"/>
        </w:numPr>
        <w:ind w:left="714" w:hanging="357"/>
        <w:contextualSpacing/>
        <w:rPr>
          <w:rFonts w:ascii="Calibri" w:hAnsi="Calibri" w:cs="Calibri"/>
        </w:rPr>
      </w:pPr>
      <w:r w:rsidRPr="00E45B80">
        <w:rPr>
          <w:rFonts w:ascii="Calibri" w:hAnsi="Calibri" w:cs="Calibri"/>
          <w:b/>
        </w:rPr>
        <w:t>Institutional design</w:t>
      </w:r>
      <w:r w:rsidRPr="00E45B80">
        <w:rPr>
          <w:rFonts w:ascii="Calibri" w:hAnsi="Calibri" w:cs="Calibri"/>
        </w:rPr>
        <w:t xml:space="preserve"> “sets the basic ground rules under which collaboration takes place” (2008: p550) and addresses issues of inclusiveness, </w:t>
      </w:r>
      <w:proofErr w:type="gramStart"/>
      <w:r w:rsidRPr="00E45B80">
        <w:rPr>
          <w:rFonts w:ascii="Calibri" w:hAnsi="Calibri" w:cs="Calibri"/>
        </w:rPr>
        <w:t>transparency</w:t>
      </w:r>
      <w:proofErr w:type="gramEnd"/>
      <w:r w:rsidRPr="00E45B80">
        <w:rPr>
          <w:rFonts w:ascii="Calibri" w:hAnsi="Calibri" w:cs="Calibri"/>
        </w:rPr>
        <w:t xml:space="preserve"> and clear ground rules. </w:t>
      </w:r>
    </w:p>
    <w:p w14:paraId="09C239DD" w14:textId="662DB3A2" w:rsidR="00B33958" w:rsidRPr="00E45B80" w:rsidRDefault="00B33958" w:rsidP="00FA4879">
      <w:pPr>
        <w:pStyle w:val="BodyText"/>
        <w:numPr>
          <w:ilvl w:val="0"/>
          <w:numId w:val="47"/>
        </w:numPr>
        <w:ind w:left="714" w:hanging="357"/>
        <w:contextualSpacing/>
        <w:rPr>
          <w:rFonts w:ascii="Calibri" w:hAnsi="Calibri" w:cs="Calibri"/>
        </w:rPr>
      </w:pPr>
      <w:r w:rsidRPr="00E45B80">
        <w:rPr>
          <w:rFonts w:ascii="Calibri" w:hAnsi="Calibri" w:cs="Calibri"/>
        </w:rPr>
        <w:t xml:space="preserve">The </w:t>
      </w:r>
      <w:r w:rsidRPr="00E45B80">
        <w:rPr>
          <w:rFonts w:ascii="Calibri" w:hAnsi="Calibri" w:cs="Calibri"/>
          <w:b/>
        </w:rPr>
        <w:t>collaborative process</w:t>
      </w:r>
      <w:r w:rsidRPr="00E45B80">
        <w:rPr>
          <w:rFonts w:ascii="Calibri" w:hAnsi="Calibri" w:cs="Calibri"/>
        </w:rPr>
        <w:t xml:space="preserve"> is represented as a cyclical, iterative process </w:t>
      </w:r>
      <w:proofErr w:type="gramStart"/>
      <w:r w:rsidRPr="00E45B80">
        <w:rPr>
          <w:rFonts w:ascii="Calibri" w:hAnsi="Calibri" w:cs="Calibri"/>
        </w:rPr>
        <w:t>involving:</w:t>
      </w:r>
      <w:proofErr w:type="gramEnd"/>
      <w:r w:rsidRPr="00E45B80">
        <w:rPr>
          <w:rFonts w:ascii="Calibri" w:hAnsi="Calibri" w:cs="Calibri"/>
        </w:rPr>
        <w:t xml:space="preserve"> face-to-face dialogue; trust-building; commitment to process; shared understanding; and achieving intermediate outcomes, with Ansell and Gash emphasising the importance of focussing on the “small wins”.</w:t>
      </w:r>
    </w:p>
    <w:p w14:paraId="3A585B77" w14:textId="3B2A9D04" w:rsidR="00B33958" w:rsidRPr="00E45B80" w:rsidRDefault="00B33958" w:rsidP="00FA4879">
      <w:pPr>
        <w:pStyle w:val="BodyText"/>
        <w:numPr>
          <w:ilvl w:val="0"/>
          <w:numId w:val="47"/>
        </w:numPr>
        <w:ind w:left="714" w:hanging="357"/>
        <w:contextualSpacing/>
        <w:rPr>
          <w:rFonts w:ascii="Calibri" w:hAnsi="Calibri" w:cs="Calibri"/>
        </w:rPr>
      </w:pPr>
      <w:r w:rsidRPr="00E45B80">
        <w:rPr>
          <w:rFonts w:ascii="Calibri" w:hAnsi="Calibri" w:cs="Calibri"/>
        </w:rPr>
        <w:t xml:space="preserve">The importance of effective </w:t>
      </w:r>
      <w:r w:rsidRPr="00E45B80">
        <w:rPr>
          <w:rFonts w:ascii="Calibri" w:hAnsi="Calibri" w:cs="Calibri"/>
          <w:b/>
        </w:rPr>
        <w:t>leadership</w:t>
      </w:r>
      <w:r w:rsidRPr="00E45B80">
        <w:rPr>
          <w:rFonts w:ascii="Calibri" w:hAnsi="Calibri" w:cs="Calibri"/>
        </w:rPr>
        <w:t xml:space="preserve"> to facilitate collaboration is highlighted.</w:t>
      </w:r>
    </w:p>
    <w:p w14:paraId="341602D2" w14:textId="648087BA" w:rsidR="003E31F8" w:rsidRPr="00E45B80" w:rsidRDefault="003E31F8" w:rsidP="003E31F8">
      <w:pPr>
        <w:pStyle w:val="Caption"/>
        <w:rPr>
          <w:rFonts w:ascii="Calibri" w:eastAsia="Arial" w:hAnsi="Calibri" w:cs="Calibri"/>
          <w:color w:val="000000" w:themeColor="text1"/>
          <w:sz w:val="22"/>
          <w:szCs w:val="22"/>
        </w:rPr>
      </w:pPr>
      <w:bookmarkStart w:id="33" w:name="_Ref120620580"/>
      <w:bookmarkStart w:id="34" w:name="_Toc132897004"/>
      <w:r w:rsidRPr="00E45B80">
        <w:rPr>
          <w:rFonts w:ascii="Calibri" w:hAnsi="Calibri" w:cs="Calibri"/>
        </w:rPr>
        <w:lastRenderedPageBreak/>
        <w:t xml:space="preserve">Figure </w:t>
      </w:r>
      <w:r w:rsidRPr="00E45B80">
        <w:rPr>
          <w:rFonts w:ascii="Calibri" w:hAnsi="Calibri" w:cs="Calibri"/>
        </w:rPr>
        <w:fldChar w:fldCharType="begin"/>
      </w:r>
      <w:r w:rsidRPr="00E45B80">
        <w:rPr>
          <w:rFonts w:ascii="Calibri" w:hAnsi="Calibri" w:cs="Calibri"/>
        </w:rPr>
        <w:instrText>SEQ Figure \* ARABIC</w:instrText>
      </w:r>
      <w:r w:rsidRPr="00E45B80">
        <w:rPr>
          <w:rFonts w:ascii="Calibri" w:hAnsi="Calibri" w:cs="Calibri"/>
        </w:rPr>
        <w:fldChar w:fldCharType="separate"/>
      </w:r>
      <w:r w:rsidR="00F342F9" w:rsidRPr="00E45B80">
        <w:rPr>
          <w:rFonts w:ascii="Calibri" w:hAnsi="Calibri" w:cs="Calibri"/>
          <w:noProof/>
        </w:rPr>
        <w:t>1</w:t>
      </w:r>
      <w:r w:rsidRPr="00E45B80">
        <w:rPr>
          <w:rFonts w:ascii="Calibri" w:hAnsi="Calibri" w:cs="Calibri"/>
        </w:rPr>
        <w:fldChar w:fldCharType="end"/>
      </w:r>
      <w:bookmarkEnd w:id="33"/>
      <w:r w:rsidRPr="00E45B80">
        <w:rPr>
          <w:rFonts w:ascii="Calibri" w:hAnsi="Calibri" w:cs="Calibri"/>
        </w:rPr>
        <w:t>: A Model of coll</w:t>
      </w:r>
      <w:r w:rsidR="00790013" w:rsidRPr="00E45B80">
        <w:rPr>
          <w:rFonts w:ascii="Calibri" w:hAnsi="Calibri" w:cs="Calibri"/>
        </w:rPr>
        <w:t>aborative governance (Ansell and Gash, 2008)</w:t>
      </w:r>
      <w:bookmarkEnd w:id="34"/>
    </w:p>
    <w:p w14:paraId="31B178CF" w14:textId="128991C0" w:rsidR="003E31F8" w:rsidRPr="00E45B80" w:rsidRDefault="00072C28" w:rsidP="003B6FFC">
      <w:pPr>
        <w:spacing w:line="288" w:lineRule="auto"/>
        <w:rPr>
          <w:rFonts w:ascii="Calibri" w:eastAsia="MetaPlusNormal-Roman" w:hAnsi="Calibri" w:cs="Calibri"/>
          <w:color w:val="000000"/>
          <w:sz w:val="18"/>
          <w:szCs w:val="18"/>
          <w:lang w:eastAsia="en-US"/>
        </w:rPr>
      </w:pPr>
      <w:r w:rsidRPr="00E45B80">
        <w:rPr>
          <w:rFonts w:ascii="Calibri" w:hAnsi="Calibri" w:cs="Calibri"/>
          <w:noProof/>
        </w:rPr>
        <w:drawing>
          <wp:inline distT="0" distB="0" distL="0" distR="0" wp14:anchorId="11E741A2" wp14:editId="3C8EC710">
            <wp:extent cx="6120130" cy="4159885"/>
            <wp:effectExtent l="0" t="0" r="127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2"/>
                    <a:stretch>
                      <a:fillRect/>
                    </a:stretch>
                  </pic:blipFill>
                  <pic:spPr>
                    <a:xfrm>
                      <a:off x="0" y="0"/>
                      <a:ext cx="6120130" cy="4159885"/>
                    </a:xfrm>
                    <a:prstGeom prst="rect">
                      <a:avLst/>
                    </a:prstGeom>
                  </pic:spPr>
                </pic:pic>
              </a:graphicData>
            </a:graphic>
          </wp:inline>
        </w:drawing>
      </w:r>
      <w:r w:rsidR="007E1E53" w:rsidRPr="00E45B80">
        <w:rPr>
          <w:rFonts w:ascii="Calibri" w:hAnsi="Calibri" w:cs="Calibri"/>
          <w:noProof/>
        </w:rPr>
        <w:br/>
      </w:r>
      <w:r w:rsidR="00E26835" w:rsidRPr="00E45B80">
        <w:rPr>
          <w:rFonts w:ascii="Calibri" w:eastAsia="MetaPlusNormal-Roman" w:hAnsi="Calibri" w:cs="Calibri"/>
          <w:color w:val="000000"/>
          <w:sz w:val="18"/>
          <w:szCs w:val="18"/>
          <w:lang w:eastAsia="en-US"/>
        </w:rPr>
        <w:t xml:space="preserve">Source: </w:t>
      </w:r>
      <w:r w:rsidRPr="00E45B80">
        <w:rPr>
          <w:rFonts w:ascii="Calibri" w:eastAsia="MetaPlusNormal-Roman" w:hAnsi="Calibri" w:cs="Calibri"/>
          <w:color w:val="000000"/>
          <w:sz w:val="18"/>
          <w:szCs w:val="18"/>
          <w:lang w:eastAsia="en-US"/>
        </w:rPr>
        <w:t xml:space="preserve">Replicated from </w:t>
      </w:r>
      <w:r w:rsidR="00E26835" w:rsidRPr="00E45B80">
        <w:rPr>
          <w:rFonts w:ascii="Calibri" w:eastAsia="MetaPlusNormal-Roman" w:hAnsi="Calibri" w:cs="Calibri"/>
          <w:color w:val="000000"/>
          <w:sz w:val="18"/>
          <w:szCs w:val="18"/>
          <w:lang w:eastAsia="en-US"/>
        </w:rPr>
        <w:t>Ansell and Gash (2008: Fig.1)</w:t>
      </w:r>
    </w:p>
    <w:p w14:paraId="60E1653D" w14:textId="77777777" w:rsidR="009D1DF9" w:rsidRPr="00E45B80" w:rsidRDefault="009D1DF9" w:rsidP="0075607B">
      <w:pPr>
        <w:pStyle w:val="BodyText"/>
        <w:rPr>
          <w:rFonts w:ascii="Calibri" w:hAnsi="Calibri" w:cs="Calibri"/>
        </w:rPr>
      </w:pPr>
    </w:p>
    <w:p w14:paraId="5F9EF7C8" w14:textId="4B4F0506" w:rsidR="00A22834" w:rsidRPr="00E45B80" w:rsidRDefault="00ED0C5E" w:rsidP="00A22834">
      <w:pPr>
        <w:pStyle w:val="BodyText"/>
        <w:rPr>
          <w:rFonts w:ascii="Calibri" w:hAnsi="Calibri" w:cs="Calibri"/>
        </w:rPr>
      </w:pPr>
      <w:r w:rsidRPr="00E45B80">
        <w:rPr>
          <w:rFonts w:ascii="Calibri" w:hAnsi="Calibri" w:cs="Calibri"/>
        </w:rPr>
        <w:t xml:space="preserve">Emerson et al. (2012) developed an integrative </w:t>
      </w:r>
      <w:r w:rsidR="001C1D40" w:rsidRPr="00E45B80">
        <w:rPr>
          <w:rFonts w:ascii="Calibri" w:hAnsi="Calibri" w:cs="Calibri"/>
        </w:rPr>
        <w:t>framework</w:t>
      </w:r>
      <w:r w:rsidR="00023DC2" w:rsidRPr="00E45B80">
        <w:rPr>
          <w:rFonts w:ascii="Calibri" w:hAnsi="Calibri" w:cs="Calibri"/>
        </w:rPr>
        <w:t xml:space="preserve"> for collaborative governance (</w:t>
      </w:r>
      <w:r w:rsidR="009B153B" w:rsidRPr="00E45B80">
        <w:rPr>
          <w:rFonts w:ascii="Calibri" w:hAnsi="Calibri" w:cs="Calibri"/>
        </w:rPr>
        <w:fldChar w:fldCharType="begin"/>
      </w:r>
      <w:r w:rsidR="009B153B" w:rsidRPr="00E45B80">
        <w:rPr>
          <w:rFonts w:ascii="Calibri" w:hAnsi="Calibri" w:cs="Calibri"/>
        </w:rPr>
        <w:instrText xml:space="preserve"> REF _Ref120621635 \h  \* MERGEFORMAT </w:instrText>
      </w:r>
      <w:r w:rsidR="009B153B" w:rsidRPr="00E45B80">
        <w:rPr>
          <w:rFonts w:ascii="Calibri" w:hAnsi="Calibri" w:cs="Calibri"/>
        </w:rPr>
      </w:r>
      <w:r w:rsidR="009B153B" w:rsidRPr="00E45B80">
        <w:rPr>
          <w:rFonts w:ascii="Calibri" w:hAnsi="Calibri" w:cs="Calibri"/>
        </w:rPr>
        <w:fldChar w:fldCharType="separate"/>
      </w:r>
      <w:r w:rsidR="00F342F9" w:rsidRPr="00E45B80">
        <w:rPr>
          <w:rFonts w:ascii="Calibri" w:hAnsi="Calibri" w:cs="Calibri"/>
        </w:rPr>
        <w:t>Figure 2</w:t>
      </w:r>
      <w:r w:rsidR="009B153B" w:rsidRPr="00E45B80">
        <w:rPr>
          <w:rFonts w:ascii="Calibri" w:hAnsi="Calibri" w:cs="Calibri"/>
        </w:rPr>
        <w:fldChar w:fldCharType="end"/>
      </w:r>
      <w:r w:rsidR="009B153B" w:rsidRPr="00E45B80">
        <w:rPr>
          <w:rFonts w:ascii="Calibri" w:hAnsi="Calibri" w:cs="Calibri"/>
        </w:rPr>
        <w:t xml:space="preserve">). </w:t>
      </w:r>
      <w:r w:rsidR="007523EA" w:rsidRPr="00E45B80">
        <w:rPr>
          <w:rFonts w:ascii="Calibri" w:hAnsi="Calibri" w:cs="Calibri"/>
        </w:rPr>
        <w:t xml:space="preserve">It comprises three nested </w:t>
      </w:r>
      <w:r w:rsidR="00B8717E" w:rsidRPr="00E45B80">
        <w:rPr>
          <w:rFonts w:ascii="Calibri" w:hAnsi="Calibri" w:cs="Calibri"/>
        </w:rPr>
        <w:t>dimensions</w:t>
      </w:r>
      <w:r w:rsidR="00EC3AB2" w:rsidRPr="00E45B80">
        <w:rPr>
          <w:rFonts w:ascii="Calibri" w:hAnsi="Calibri" w:cs="Calibri"/>
        </w:rPr>
        <w:t xml:space="preserve">: </w:t>
      </w:r>
      <w:r w:rsidR="00CC5C61" w:rsidRPr="00E45B80">
        <w:rPr>
          <w:rFonts w:ascii="Calibri" w:hAnsi="Calibri" w:cs="Calibri"/>
        </w:rPr>
        <w:t>the system context, the colla</w:t>
      </w:r>
      <w:r w:rsidR="004B4541" w:rsidRPr="00E45B80">
        <w:rPr>
          <w:rFonts w:ascii="Calibri" w:hAnsi="Calibri" w:cs="Calibri"/>
        </w:rPr>
        <w:t>borative governance regime (CGR)</w:t>
      </w:r>
      <w:r w:rsidR="00A50CF0" w:rsidRPr="00E45B80">
        <w:rPr>
          <w:rFonts w:ascii="Calibri" w:hAnsi="Calibri" w:cs="Calibri"/>
        </w:rPr>
        <w:t>,</w:t>
      </w:r>
      <w:r w:rsidR="004B4541" w:rsidRPr="00E45B80">
        <w:rPr>
          <w:rFonts w:ascii="Calibri" w:hAnsi="Calibri" w:cs="Calibri"/>
        </w:rPr>
        <w:t xml:space="preserve"> and collaborati</w:t>
      </w:r>
      <w:r w:rsidR="00365E79" w:rsidRPr="00E45B80">
        <w:rPr>
          <w:rFonts w:ascii="Calibri" w:hAnsi="Calibri" w:cs="Calibri"/>
        </w:rPr>
        <w:t>on</w:t>
      </w:r>
      <w:r w:rsidR="004B4541" w:rsidRPr="00E45B80">
        <w:rPr>
          <w:rFonts w:ascii="Calibri" w:hAnsi="Calibri" w:cs="Calibri"/>
        </w:rPr>
        <w:t xml:space="preserve"> dynamics. </w:t>
      </w:r>
      <w:r w:rsidR="00A22834" w:rsidRPr="00E45B80">
        <w:rPr>
          <w:rFonts w:ascii="Calibri" w:hAnsi="Calibri" w:cs="Calibri"/>
        </w:rPr>
        <w:t xml:space="preserve">The general system context encompasses “the host of political, legal, socioeconomic, environmental and other influences that affect and are affected by the CGR” (p5). The system context generates opportunities and constraints over the life course of the collaboration and produces the drivers for and the uncertainty that shapes the collaboration. </w:t>
      </w:r>
    </w:p>
    <w:p w14:paraId="7094AC96" w14:textId="77777777" w:rsidR="00A22834" w:rsidRPr="00E45B80" w:rsidRDefault="00A22834" w:rsidP="00A22834">
      <w:pPr>
        <w:pStyle w:val="BodyText"/>
        <w:rPr>
          <w:rFonts w:ascii="Calibri" w:hAnsi="Calibri" w:cs="Calibri"/>
        </w:rPr>
      </w:pPr>
      <w:r w:rsidRPr="00E45B80">
        <w:rPr>
          <w:rFonts w:ascii="Calibri" w:hAnsi="Calibri" w:cs="Calibri"/>
        </w:rPr>
        <w:t>The collaborative governance regime (CGR) encompasses the collaborative dynamics and collaborative actions. These components together “shape the overall quality and extent to which a CGR is developed and effective” (p6). Collaboration dynamics comprise three interactive components:</w:t>
      </w:r>
    </w:p>
    <w:p w14:paraId="12ADFD24" w14:textId="77777777" w:rsidR="00A22834" w:rsidRPr="00E45B80" w:rsidRDefault="00A22834" w:rsidP="00A22834">
      <w:pPr>
        <w:pStyle w:val="ListParagraph"/>
        <w:numPr>
          <w:ilvl w:val="0"/>
          <w:numId w:val="14"/>
        </w:numPr>
        <w:spacing w:after="160" w:line="259" w:lineRule="auto"/>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Principled engagement</w:t>
      </w:r>
    </w:p>
    <w:p w14:paraId="37D5114A" w14:textId="77777777" w:rsidR="00A22834" w:rsidRPr="00E45B80" w:rsidRDefault="00A22834" w:rsidP="00A22834">
      <w:pPr>
        <w:pStyle w:val="ListParagraph"/>
        <w:numPr>
          <w:ilvl w:val="0"/>
          <w:numId w:val="14"/>
        </w:numPr>
        <w:spacing w:after="160" w:line="259" w:lineRule="auto"/>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 xml:space="preserve">Shared motivation, and </w:t>
      </w:r>
    </w:p>
    <w:p w14:paraId="04051B1A" w14:textId="77777777" w:rsidR="00A22834" w:rsidRPr="00E45B80" w:rsidRDefault="00A22834" w:rsidP="00A22834">
      <w:pPr>
        <w:pStyle w:val="ListParagraph"/>
        <w:numPr>
          <w:ilvl w:val="0"/>
          <w:numId w:val="14"/>
        </w:numPr>
        <w:spacing w:after="160" w:line="259" w:lineRule="auto"/>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Capacity for joint action.</w:t>
      </w:r>
    </w:p>
    <w:p w14:paraId="52ED7868" w14:textId="77777777" w:rsidR="00A22834" w:rsidRPr="00E45B80" w:rsidRDefault="00A22834" w:rsidP="00A22834">
      <w:pPr>
        <w:pStyle w:val="BodyText"/>
        <w:rPr>
          <w:rFonts w:ascii="Calibri" w:hAnsi="Calibri" w:cs="Calibri"/>
        </w:rPr>
      </w:pPr>
      <w:r w:rsidRPr="00E45B80">
        <w:rPr>
          <w:rFonts w:ascii="Calibri" w:hAnsi="Calibri" w:cs="Calibri"/>
        </w:rPr>
        <w:t>These three interactive and iterative components produce “collaborative actions or the steps taken in order to implement the shared purpose of the CGR.” (p6). These actions can lead to outcomes within and external to the CGR which can lead to “adaptation (the transformation of a complex situation or issue) both within the system context and the CGR itself” (p6).</w:t>
      </w:r>
    </w:p>
    <w:p w14:paraId="1B03B4BF" w14:textId="256A5370" w:rsidR="004F6D60" w:rsidRPr="00E45B80" w:rsidRDefault="004F6D60" w:rsidP="004F6D60">
      <w:pPr>
        <w:pStyle w:val="Caption"/>
        <w:rPr>
          <w:rFonts w:ascii="Calibri" w:eastAsia="Arial" w:hAnsi="Calibri" w:cs="Calibri"/>
          <w:color w:val="000000" w:themeColor="text1"/>
        </w:rPr>
      </w:pPr>
      <w:bookmarkStart w:id="35" w:name="_Ref120621635"/>
      <w:bookmarkStart w:id="36" w:name="_Toc132897005"/>
      <w:r w:rsidRPr="00E45B80">
        <w:rPr>
          <w:rFonts w:ascii="Calibri" w:hAnsi="Calibri" w:cs="Calibri"/>
        </w:rPr>
        <w:lastRenderedPageBreak/>
        <w:t xml:space="preserve">Figure </w:t>
      </w:r>
      <w:r w:rsidRPr="00E45B80">
        <w:rPr>
          <w:rFonts w:ascii="Calibri" w:hAnsi="Calibri" w:cs="Calibri"/>
        </w:rPr>
        <w:fldChar w:fldCharType="begin"/>
      </w:r>
      <w:r w:rsidRPr="00E45B80">
        <w:rPr>
          <w:rFonts w:ascii="Calibri" w:hAnsi="Calibri" w:cs="Calibri"/>
        </w:rPr>
        <w:instrText>SEQ Figure \* ARABIC</w:instrText>
      </w:r>
      <w:r w:rsidRPr="00E45B80">
        <w:rPr>
          <w:rFonts w:ascii="Calibri" w:hAnsi="Calibri" w:cs="Calibri"/>
        </w:rPr>
        <w:fldChar w:fldCharType="separate"/>
      </w:r>
      <w:r w:rsidR="00F342F9" w:rsidRPr="00E45B80">
        <w:rPr>
          <w:rFonts w:ascii="Calibri" w:hAnsi="Calibri" w:cs="Calibri"/>
          <w:noProof/>
        </w:rPr>
        <w:t>2</w:t>
      </w:r>
      <w:r w:rsidRPr="00E45B80">
        <w:rPr>
          <w:rFonts w:ascii="Calibri" w:hAnsi="Calibri" w:cs="Calibri"/>
        </w:rPr>
        <w:fldChar w:fldCharType="end"/>
      </w:r>
      <w:bookmarkEnd w:id="35"/>
      <w:r w:rsidRPr="00E45B80">
        <w:rPr>
          <w:rFonts w:ascii="Calibri" w:hAnsi="Calibri" w:cs="Calibri"/>
        </w:rPr>
        <w:t>: I</w:t>
      </w:r>
      <w:r w:rsidRPr="00E45B80">
        <w:rPr>
          <w:rFonts w:ascii="Calibri" w:eastAsia="Arial" w:hAnsi="Calibri" w:cs="Calibri"/>
          <w:color w:val="000000" w:themeColor="text1"/>
        </w:rPr>
        <w:t>ntegrative framework for collaborative governance</w:t>
      </w:r>
      <w:bookmarkEnd w:id="36"/>
      <w:r w:rsidRPr="00E45B80">
        <w:rPr>
          <w:rFonts w:ascii="Calibri" w:eastAsia="Arial" w:hAnsi="Calibri" w:cs="Calibri"/>
          <w:color w:val="000000" w:themeColor="text1"/>
        </w:rPr>
        <w:t xml:space="preserve"> </w:t>
      </w:r>
    </w:p>
    <w:p w14:paraId="7B42A1F5" w14:textId="0F24577A" w:rsidR="00B72916" w:rsidRPr="00E45B80" w:rsidRDefault="006971E4" w:rsidP="006971E4">
      <w:pPr>
        <w:spacing w:line="288" w:lineRule="auto"/>
        <w:rPr>
          <w:rFonts w:ascii="Calibri" w:hAnsi="Calibri" w:cs="Calibri"/>
          <w:noProof/>
        </w:rPr>
      </w:pPr>
      <w:r w:rsidRPr="00E45B80">
        <w:rPr>
          <w:rFonts w:ascii="Calibri" w:hAnsi="Calibri" w:cs="Calibri"/>
          <w:noProof/>
        </w:rPr>
        <w:drawing>
          <wp:inline distT="0" distB="0" distL="0" distR="0" wp14:anchorId="5830D241" wp14:editId="64CFF5BC">
            <wp:extent cx="5169529" cy="3654822"/>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3"/>
                    <a:stretch>
                      <a:fillRect/>
                    </a:stretch>
                  </pic:blipFill>
                  <pic:spPr>
                    <a:xfrm>
                      <a:off x="0" y="0"/>
                      <a:ext cx="5193218" cy="3671570"/>
                    </a:xfrm>
                    <a:prstGeom prst="rect">
                      <a:avLst/>
                    </a:prstGeom>
                  </pic:spPr>
                </pic:pic>
              </a:graphicData>
            </a:graphic>
          </wp:inline>
        </w:drawing>
      </w:r>
    </w:p>
    <w:p w14:paraId="16C767EF" w14:textId="731E84A9" w:rsidR="007E1E53" w:rsidRPr="00E45B80" w:rsidRDefault="007E1E53" w:rsidP="007E1E53">
      <w:pPr>
        <w:pStyle w:val="Caption"/>
        <w:rPr>
          <w:rFonts w:ascii="Calibri" w:eastAsia="Arial" w:hAnsi="Calibri" w:cs="Calibri"/>
          <w:b w:val="0"/>
          <w:bCs w:val="0"/>
          <w:color w:val="000000" w:themeColor="text1"/>
          <w:sz w:val="18"/>
          <w:szCs w:val="18"/>
        </w:rPr>
      </w:pPr>
      <w:r w:rsidRPr="00E45B80">
        <w:rPr>
          <w:rFonts w:ascii="Calibri" w:hAnsi="Calibri" w:cs="Calibri"/>
          <w:b w:val="0"/>
          <w:bCs w:val="0"/>
          <w:noProof/>
          <w:sz w:val="18"/>
          <w:szCs w:val="18"/>
        </w:rPr>
        <w:t xml:space="preserve">Source: </w:t>
      </w:r>
      <w:r w:rsidR="000A6647" w:rsidRPr="00E45B80">
        <w:rPr>
          <w:rFonts w:ascii="Calibri" w:hAnsi="Calibri" w:cs="Calibri"/>
          <w:b w:val="0"/>
          <w:bCs w:val="0"/>
          <w:noProof/>
          <w:sz w:val="18"/>
          <w:szCs w:val="18"/>
        </w:rPr>
        <w:t xml:space="preserve">Replicated from </w:t>
      </w:r>
      <w:r w:rsidRPr="00E45B80">
        <w:rPr>
          <w:rFonts w:ascii="Calibri" w:eastAsia="Arial" w:hAnsi="Calibri" w:cs="Calibri"/>
          <w:b w:val="0"/>
          <w:bCs w:val="0"/>
          <w:color w:val="000000" w:themeColor="text1"/>
          <w:sz w:val="18"/>
          <w:szCs w:val="18"/>
        </w:rPr>
        <w:t>Emerson et al. (2012: Fig. 1)</w:t>
      </w:r>
    </w:p>
    <w:p w14:paraId="747876AD" w14:textId="7AEAF990" w:rsidR="007E1E53" w:rsidRPr="00E45B80" w:rsidRDefault="007E1E53" w:rsidP="004F6D60">
      <w:pPr>
        <w:spacing w:line="288" w:lineRule="auto"/>
        <w:jc w:val="center"/>
        <w:rPr>
          <w:rFonts w:ascii="Calibri" w:hAnsi="Calibri" w:cs="Calibri"/>
        </w:rPr>
      </w:pPr>
    </w:p>
    <w:p w14:paraId="70AEE253" w14:textId="656CF5D8" w:rsidR="00CA3FF8" w:rsidRPr="00E45B80" w:rsidRDefault="00CA3FF8" w:rsidP="00D406C2">
      <w:pPr>
        <w:pStyle w:val="BodyText"/>
        <w:rPr>
          <w:rFonts w:ascii="Calibri" w:hAnsi="Calibri" w:cs="Calibri"/>
        </w:rPr>
      </w:pPr>
      <w:r w:rsidRPr="00E45B80">
        <w:rPr>
          <w:rFonts w:ascii="Calibri" w:hAnsi="Calibri" w:cs="Calibri"/>
        </w:rPr>
        <w:t>Emerson and colleagues describe each of these</w:t>
      </w:r>
      <w:r w:rsidR="0010241E" w:rsidRPr="00E45B80">
        <w:rPr>
          <w:rFonts w:ascii="Calibri" w:hAnsi="Calibri" w:cs="Calibri"/>
        </w:rPr>
        <w:t xml:space="preserve"> aspects in greater depth</w:t>
      </w:r>
      <w:r w:rsidR="009B6A10" w:rsidRPr="00E45B80">
        <w:rPr>
          <w:rFonts w:ascii="Calibri" w:hAnsi="Calibri" w:cs="Calibri"/>
        </w:rPr>
        <w:t>, some of which are not</w:t>
      </w:r>
      <w:r w:rsidR="001208F4" w:rsidRPr="00E45B80">
        <w:rPr>
          <w:rFonts w:ascii="Calibri" w:hAnsi="Calibri" w:cs="Calibri"/>
        </w:rPr>
        <w:t>ed</w:t>
      </w:r>
      <w:r w:rsidR="009B6A10" w:rsidRPr="00E45B80">
        <w:rPr>
          <w:rFonts w:ascii="Calibri" w:hAnsi="Calibri" w:cs="Calibri"/>
        </w:rPr>
        <w:t xml:space="preserve"> here</w:t>
      </w:r>
      <w:r w:rsidR="002F3464" w:rsidRPr="00E45B80">
        <w:rPr>
          <w:rFonts w:ascii="Calibri" w:hAnsi="Calibri" w:cs="Calibri"/>
        </w:rPr>
        <w:t>.</w:t>
      </w:r>
    </w:p>
    <w:p w14:paraId="11A1DF0B" w14:textId="652D223F" w:rsidR="002F3464" w:rsidRPr="00E45B80" w:rsidRDefault="002F3464" w:rsidP="003B7DFC">
      <w:pPr>
        <w:pStyle w:val="ListParagraph"/>
        <w:numPr>
          <w:ilvl w:val="0"/>
          <w:numId w:val="14"/>
        </w:numPr>
        <w:spacing w:after="160" w:line="259" w:lineRule="auto"/>
        <w:ind w:hanging="357"/>
        <w:contextualSpacing w:val="0"/>
        <w:rPr>
          <w:rFonts w:ascii="Calibri" w:eastAsia="Arial" w:hAnsi="Calibri" w:cs="Calibri"/>
          <w:color w:val="000000" w:themeColor="text1"/>
          <w:sz w:val="22"/>
          <w:szCs w:val="22"/>
        </w:rPr>
      </w:pPr>
      <w:r w:rsidRPr="00E45B80">
        <w:rPr>
          <w:rFonts w:ascii="Calibri" w:eastAsia="Arial" w:hAnsi="Calibri" w:cs="Calibri"/>
          <w:b/>
          <w:bCs/>
          <w:color w:val="000000" w:themeColor="text1"/>
          <w:sz w:val="22"/>
          <w:szCs w:val="22"/>
        </w:rPr>
        <w:t xml:space="preserve">Drivers </w:t>
      </w:r>
      <w:r w:rsidRPr="00E45B80">
        <w:rPr>
          <w:rFonts w:ascii="Calibri" w:eastAsia="Arial" w:hAnsi="Calibri" w:cs="Calibri"/>
          <w:color w:val="000000" w:themeColor="text1"/>
          <w:sz w:val="22"/>
          <w:szCs w:val="22"/>
        </w:rPr>
        <w:t xml:space="preserve">of </w:t>
      </w:r>
      <w:r w:rsidR="00EA6D13" w:rsidRPr="00E45B80">
        <w:rPr>
          <w:rFonts w:ascii="Calibri" w:eastAsia="Arial" w:hAnsi="Calibri" w:cs="Calibri"/>
          <w:color w:val="000000" w:themeColor="text1"/>
          <w:sz w:val="22"/>
          <w:szCs w:val="22"/>
        </w:rPr>
        <w:t xml:space="preserve">collaboration include </w:t>
      </w:r>
      <w:r w:rsidR="00C50F5B" w:rsidRPr="00E45B80">
        <w:rPr>
          <w:rFonts w:ascii="Calibri" w:eastAsia="Arial" w:hAnsi="Calibri" w:cs="Calibri"/>
          <w:color w:val="000000" w:themeColor="text1"/>
          <w:sz w:val="22"/>
          <w:szCs w:val="22"/>
        </w:rPr>
        <w:t>leadership, consequential incentives</w:t>
      </w:r>
      <w:r w:rsidR="00F806F6" w:rsidRPr="00E45B80">
        <w:rPr>
          <w:rFonts w:ascii="Calibri" w:eastAsia="Arial" w:hAnsi="Calibri" w:cs="Calibri"/>
          <w:color w:val="000000" w:themeColor="text1"/>
          <w:sz w:val="22"/>
          <w:szCs w:val="22"/>
        </w:rPr>
        <w:t xml:space="preserve"> (i.e. </w:t>
      </w:r>
      <w:r w:rsidR="003E1E68" w:rsidRPr="00E45B80">
        <w:rPr>
          <w:rFonts w:ascii="Calibri" w:eastAsia="Arial" w:hAnsi="Calibri" w:cs="Calibri"/>
          <w:color w:val="000000" w:themeColor="text1"/>
          <w:sz w:val="22"/>
          <w:szCs w:val="22"/>
        </w:rPr>
        <w:t>internal,</w:t>
      </w:r>
      <w:r w:rsidR="00F806F6" w:rsidRPr="00E45B80">
        <w:rPr>
          <w:rFonts w:ascii="Calibri" w:eastAsia="Arial" w:hAnsi="Calibri" w:cs="Calibri"/>
          <w:color w:val="000000" w:themeColor="text1"/>
          <w:sz w:val="22"/>
          <w:szCs w:val="22"/>
        </w:rPr>
        <w:t xml:space="preserve"> or external drivers for collaborative action)</w:t>
      </w:r>
      <w:r w:rsidR="00C50F5B" w:rsidRPr="00E45B80">
        <w:rPr>
          <w:rFonts w:ascii="Calibri" w:eastAsia="Arial" w:hAnsi="Calibri" w:cs="Calibri"/>
          <w:color w:val="000000" w:themeColor="text1"/>
          <w:sz w:val="22"/>
          <w:szCs w:val="22"/>
        </w:rPr>
        <w:t>, interdependence</w:t>
      </w:r>
      <w:r w:rsidR="006E1B2C" w:rsidRPr="00E45B80">
        <w:rPr>
          <w:rFonts w:ascii="Calibri" w:eastAsia="Arial" w:hAnsi="Calibri" w:cs="Calibri"/>
          <w:color w:val="000000" w:themeColor="text1"/>
          <w:sz w:val="22"/>
          <w:szCs w:val="22"/>
        </w:rPr>
        <w:t xml:space="preserve"> (when individuals and organi</w:t>
      </w:r>
      <w:r w:rsidR="001F7573" w:rsidRPr="00E45B80">
        <w:rPr>
          <w:rFonts w:ascii="Calibri" w:eastAsia="Arial" w:hAnsi="Calibri" w:cs="Calibri"/>
          <w:color w:val="000000" w:themeColor="text1"/>
          <w:sz w:val="22"/>
          <w:szCs w:val="22"/>
        </w:rPr>
        <w:t>s</w:t>
      </w:r>
      <w:r w:rsidR="006E1B2C" w:rsidRPr="00E45B80">
        <w:rPr>
          <w:rFonts w:ascii="Calibri" w:eastAsia="Arial" w:hAnsi="Calibri" w:cs="Calibri"/>
          <w:color w:val="000000" w:themeColor="text1"/>
          <w:sz w:val="22"/>
          <w:szCs w:val="22"/>
        </w:rPr>
        <w:t>ations are unable to accomplish something on their own)</w:t>
      </w:r>
      <w:r w:rsidR="00C50F5B" w:rsidRPr="00E45B80">
        <w:rPr>
          <w:rFonts w:ascii="Calibri" w:eastAsia="Arial" w:hAnsi="Calibri" w:cs="Calibri"/>
          <w:color w:val="000000" w:themeColor="text1"/>
          <w:sz w:val="22"/>
          <w:szCs w:val="22"/>
        </w:rPr>
        <w:t>, and uncertainty</w:t>
      </w:r>
      <w:r w:rsidR="001208B6" w:rsidRPr="00E45B80">
        <w:rPr>
          <w:rFonts w:ascii="Calibri" w:eastAsia="Arial" w:hAnsi="Calibri" w:cs="Calibri"/>
          <w:color w:val="000000" w:themeColor="text1"/>
          <w:sz w:val="22"/>
          <w:szCs w:val="22"/>
        </w:rPr>
        <w:t xml:space="preserve"> (for ‘wicked problems</w:t>
      </w:r>
      <w:r w:rsidR="00874200" w:rsidRPr="00E45B80">
        <w:rPr>
          <w:rFonts w:ascii="Calibri" w:eastAsia="Arial" w:hAnsi="Calibri" w:cs="Calibri"/>
          <w:color w:val="000000" w:themeColor="text1"/>
          <w:sz w:val="22"/>
          <w:szCs w:val="22"/>
        </w:rPr>
        <w:t>’ that do not have an obvious solution)</w:t>
      </w:r>
      <w:r w:rsidR="001F7573" w:rsidRPr="00E45B80">
        <w:rPr>
          <w:rFonts w:ascii="Calibri" w:eastAsia="Arial" w:hAnsi="Calibri" w:cs="Calibri"/>
          <w:color w:val="000000" w:themeColor="text1"/>
          <w:sz w:val="22"/>
          <w:szCs w:val="22"/>
        </w:rPr>
        <w:t>.</w:t>
      </w:r>
    </w:p>
    <w:p w14:paraId="44D223CC" w14:textId="77777777" w:rsidR="00363666" w:rsidRPr="00E45B80" w:rsidRDefault="00E94B12" w:rsidP="003B7DFC">
      <w:pPr>
        <w:pStyle w:val="ListParagraph"/>
        <w:numPr>
          <w:ilvl w:val="0"/>
          <w:numId w:val="14"/>
        </w:numPr>
        <w:spacing w:after="160" w:line="259" w:lineRule="auto"/>
        <w:ind w:hanging="357"/>
        <w:contextualSpacing w:val="0"/>
        <w:rPr>
          <w:rFonts w:ascii="Calibri" w:eastAsia="Arial" w:hAnsi="Calibri" w:cs="Calibri"/>
          <w:color w:val="000000" w:themeColor="text1"/>
          <w:sz w:val="22"/>
          <w:szCs w:val="22"/>
        </w:rPr>
      </w:pPr>
      <w:r w:rsidRPr="00E45B80">
        <w:rPr>
          <w:rFonts w:ascii="Calibri" w:eastAsia="Arial" w:hAnsi="Calibri" w:cs="Calibri"/>
          <w:b/>
          <w:bCs/>
          <w:color w:val="000000" w:themeColor="text1"/>
          <w:sz w:val="22"/>
          <w:szCs w:val="22"/>
        </w:rPr>
        <w:t xml:space="preserve">Collaborative dynamics </w:t>
      </w:r>
      <w:r w:rsidR="00E8365A" w:rsidRPr="00E45B80">
        <w:rPr>
          <w:rFonts w:ascii="Calibri" w:eastAsia="Arial" w:hAnsi="Calibri" w:cs="Calibri"/>
          <w:color w:val="000000" w:themeColor="text1"/>
          <w:sz w:val="22"/>
          <w:szCs w:val="22"/>
        </w:rPr>
        <w:t>comprise three components</w:t>
      </w:r>
    </w:p>
    <w:p w14:paraId="5117CB48" w14:textId="388C56BF" w:rsidR="00363666" w:rsidRPr="00E45B80" w:rsidRDefault="00363666" w:rsidP="003B7DFC">
      <w:pPr>
        <w:pStyle w:val="ListParagraph"/>
        <w:numPr>
          <w:ilvl w:val="2"/>
          <w:numId w:val="14"/>
        </w:numPr>
        <w:tabs>
          <w:tab w:val="clear" w:pos="2160"/>
          <w:tab w:val="num" w:pos="1800"/>
        </w:tabs>
        <w:spacing w:after="160" w:line="259" w:lineRule="auto"/>
        <w:ind w:left="1800" w:hanging="357"/>
        <w:contextualSpacing w:val="0"/>
        <w:rPr>
          <w:rFonts w:ascii="Calibri" w:eastAsia="Arial" w:hAnsi="Calibri" w:cs="Calibri"/>
          <w:color w:val="000000" w:themeColor="text1"/>
          <w:sz w:val="22"/>
          <w:szCs w:val="22"/>
        </w:rPr>
      </w:pPr>
      <w:r w:rsidRPr="00E45B80">
        <w:rPr>
          <w:rFonts w:ascii="Calibri" w:eastAsia="Arial" w:hAnsi="Calibri" w:cs="Calibri"/>
          <w:i/>
          <w:iCs/>
          <w:color w:val="000000" w:themeColor="text1"/>
          <w:sz w:val="22"/>
          <w:szCs w:val="22"/>
        </w:rPr>
        <w:t>Principled engagement</w:t>
      </w:r>
      <w:r w:rsidRPr="00E45B80">
        <w:rPr>
          <w:rFonts w:ascii="Calibri" w:eastAsia="Arial" w:hAnsi="Calibri" w:cs="Calibri"/>
          <w:color w:val="000000" w:themeColor="text1"/>
          <w:sz w:val="22"/>
          <w:szCs w:val="22"/>
        </w:rPr>
        <w:t>:</w:t>
      </w:r>
      <w:r w:rsidR="00035003" w:rsidRPr="00E45B80">
        <w:rPr>
          <w:rFonts w:ascii="Calibri" w:eastAsia="Arial" w:hAnsi="Calibri" w:cs="Calibri"/>
          <w:color w:val="000000" w:themeColor="text1"/>
          <w:sz w:val="22"/>
          <w:szCs w:val="22"/>
        </w:rPr>
        <w:t xml:space="preserve"> “occurs over time through the iteration of four basic process elements: discovery, definition, deliberation, and determination”</w:t>
      </w:r>
      <w:r w:rsidR="00DD1101" w:rsidRPr="00E45B80">
        <w:rPr>
          <w:rFonts w:ascii="Calibri" w:eastAsia="Arial" w:hAnsi="Calibri" w:cs="Calibri"/>
          <w:color w:val="000000" w:themeColor="text1"/>
          <w:sz w:val="22"/>
          <w:szCs w:val="22"/>
        </w:rPr>
        <w:t xml:space="preserve"> (p. 10). </w:t>
      </w:r>
    </w:p>
    <w:p w14:paraId="08F15056" w14:textId="389CA1EB" w:rsidR="00363666" w:rsidRPr="00E45B80" w:rsidRDefault="00363666" w:rsidP="003B7DFC">
      <w:pPr>
        <w:pStyle w:val="ListParagraph"/>
        <w:numPr>
          <w:ilvl w:val="2"/>
          <w:numId w:val="14"/>
        </w:numPr>
        <w:tabs>
          <w:tab w:val="clear" w:pos="2160"/>
          <w:tab w:val="num" w:pos="1800"/>
        </w:tabs>
        <w:spacing w:after="160" w:line="259" w:lineRule="auto"/>
        <w:ind w:left="1800" w:hanging="357"/>
        <w:contextualSpacing w:val="0"/>
        <w:rPr>
          <w:rFonts w:ascii="Calibri" w:eastAsia="Arial" w:hAnsi="Calibri" w:cs="Calibri"/>
          <w:color w:val="000000" w:themeColor="text1"/>
          <w:sz w:val="22"/>
          <w:szCs w:val="22"/>
        </w:rPr>
      </w:pPr>
      <w:r w:rsidRPr="00E45B80">
        <w:rPr>
          <w:rFonts w:ascii="Calibri" w:eastAsia="Arial" w:hAnsi="Calibri" w:cs="Calibri"/>
          <w:i/>
          <w:iCs/>
          <w:color w:val="000000" w:themeColor="text1"/>
          <w:sz w:val="22"/>
          <w:szCs w:val="22"/>
        </w:rPr>
        <w:t>Shared motivation</w:t>
      </w:r>
      <w:r w:rsidR="00035003" w:rsidRPr="00E45B80">
        <w:rPr>
          <w:rFonts w:ascii="Calibri" w:eastAsia="Arial" w:hAnsi="Calibri" w:cs="Calibri"/>
          <w:color w:val="000000" w:themeColor="text1"/>
          <w:sz w:val="22"/>
          <w:szCs w:val="22"/>
        </w:rPr>
        <w:t xml:space="preserve">: </w:t>
      </w:r>
      <w:r w:rsidR="006D2B98" w:rsidRPr="00E45B80">
        <w:rPr>
          <w:rFonts w:ascii="Calibri" w:eastAsia="Arial" w:hAnsi="Calibri" w:cs="Calibri"/>
          <w:color w:val="000000" w:themeColor="text1"/>
          <w:sz w:val="22"/>
          <w:szCs w:val="22"/>
        </w:rPr>
        <w:t>consists of four elements: mutual trust, understanding, internal legitimacy, and commitment</w:t>
      </w:r>
      <w:r w:rsidRPr="00E45B80">
        <w:rPr>
          <w:rFonts w:ascii="Calibri" w:eastAsia="Arial" w:hAnsi="Calibri" w:cs="Calibri"/>
          <w:color w:val="000000" w:themeColor="text1"/>
          <w:sz w:val="22"/>
          <w:szCs w:val="22"/>
        </w:rPr>
        <w:t xml:space="preserve"> </w:t>
      </w:r>
    </w:p>
    <w:p w14:paraId="25771752" w14:textId="6543C908" w:rsidR="00363666" w:rsidRPr="00E45B80" w:rsidRDefault="00363666" w:rsidP="003B7DFC">
      <w:pPr>
        <w:pStyle w:val="ListParagraph"/>
        <w:numPr>
          <w:ilvl w:val="2"/>
          <w:numId w:val="14"/>
        </w:numPr>
        <w:tabs>
          <w:tab w:val="clear" w:pos="2160"/>
          <w:tab w:val="num" w:pos="1800"/>
        </w:tabs>
        <w:spacing w:after="160" w:line="259" w:lineRule="auto"/>
        <w:ind w:left="1800" w:hanging="357"/>
        <w:contextualSpacing w:val="0"/>
        <w:rPr>
          <w:rFonts w:ascii="Calibri" w:eastAsia="Arial" w:hAnsi="Calibri" w:cs="Calibri"/>
          <w:color w:val="000000" w:themeColor="text1"/>
          <w:sz w:val="22"/>
          <w:szCs w:val="22"/>
        </w:rPr>
      </w:pPr>
      <w:r w:rsidRPr="00E45B80">
        <w:rPr>
          <w:rFonts w:ascii="Calibri" w:eastAsia="Arial" w:hAnsi="Calibri" w:cs="Calibri"/>
          <w:i/>
          <w:iCs/>
          <w:color w:val="000000" w:themeColor="text1"/>
          <w:sz w:val="22"/>
          <w:szCs w:val="22"/>
        </w:rPr>
        <w:t>Capacity for joint action</w:t>
      </w:r>
      <w:r w:rsidR="00831280" w:rsidRPr="00E45B80">
        <w:rPr>
          <w:rFonts w:ascii="Calibri" w:eastAsia="Arial" w:hAnsi="Calibri" w:cs="Calibri"/>
          <w:color w:val="000000" w:themeColor="text1"/>
          <w:sz w:val="22"/>
          <w:szCs w:val="22"/>
        </w:rPr>
        <w:t xml:space="preserve">: </w:t>
      </w:r>
      <w:r w:rsidR="00F9300D" w:rsidRPr="00E45B80">
        <w:rPr>
          <w:rFonts w:ascii="Calibri" w:eastAsia="Arial" w:hAnsi="Calibri" w:cs="Calibri"/>
          <w:color w:val="000000" w:themeColor="text1"/>
          <w:sz w:val="22"/>
          <w:szCs w:val="22"/>
        </w:rPr>
        <w:t>“conceptualized as the combination of four necessary elements: procedural and institutional arrangements, leadership, knowledge, and resources</w:t>
      </w:r>
      <w:r w:rsidR="00B167D4" w:rsidRPr="00E45B80">
        <w:rPr>
          <w:rFonts w:ascii="Calibri" w:eastAsia="Arial" w:hAnsi="Calibri" w:cs="Calibri"/>
          <w:color w:val="000000" w:themeColor="text1"/>
          <w:sz w:val="22"/>
          <w:szCs w:val="22"/>
        </w:rPr>
        <w:t>” (p</w:t>
      </w:r>
      <w:r w:rsidR="001945A9" w:rsidRPr="00E45B80">
        <w:rPr>
          <w:rFonts w:ascii="Calibri" w:eastAsia="Arial" w:hAnsi="Calibri" w:cs="Calibri"/>
          <w:color w:val="000000" w:themeColor="text1"/>
          <w:sz w:val="22"/>
          <w:szCs w:val="22"/>
        </w:rPr>
        <w:t xml:space="preserve">. 14). </w:t>
      </w:r>
    </w:p>
    <w:p w14:paraId="5A508785" w14:textId="7EF0BD05" w:rsidR="00117F14" w:rsidRPr="00E45B80" w:rsidRDefault="00117F14" w:rsidP="003B7DFC">
      <w:pPr>
        <w:pStyle w:val="ListParagraph"/>
        <w:numPr>
          <w:ilvl w:val="0"/>
          <w:numId w:val="14"/>
        </w:numPr>
        <w:spacing w:after="160" w:line="259" w:lineRule="auto"/>
        <w:ind w:hanging="357"/>
        <w:contextualSpacing w:val="0"/>
        <w:rPr>
          <w:rFonts w:ascii="Calibri" w:eastAsia="Arial" w:hAnsi="Calibri" w:cs="Calibri"/>
          <w:color w:val="000000" w:themeColor="text1"/>
          <w:sz w:val="22"/>
          <w:szCs w:val="22"/>
        </w:rPr>
      </w:pPr>
      <w:r w:rsidRPr="00E45B80">
        <w:rPr>
          <w:rFonts w:ascii="Calibri" w:eastAsia="Arial" w:hAnsi="Calibri" w:cs="Calibri"/>
          <w:b/>
          <w:bCs/>
          <w:color w:val="000000" w:themeColor="text1"/>
          <w:sz w:val="22"/>
          <w:szCs w:val="22"/>
        </w:rPr>
        <w:t xml:space="preserve">Collaborative actions: </w:t>
      </w:r>
      <w:r w:rsidR="00763E7B" w:rsidRPr="00E45B80">
        <w:rPr>
          <w:rFonts w:ascii="Calibri" w:eastAsia="Arial" w:hAnsi="Calibri" w:cs="Calibri"/>
          <w:color w:val="000000" w:themeColor="text1"/>
          <w:sz w:val="22"/>
          <w:szCs w:val="22"/>
        </w:rPr>
        <w:t xml:space="preserve">the goal of collaborations is to </w:t>
      </w:r>
      <w:r w:rsidR="00E30901" w:rsidRPr="00E45B80">
        <w:rPr>
          <w:rFonts w:ascii="Calibri" w:eastAsia="Arial" w:hAnsi="Calibri" w:cs="Calibri"/>
          <w:color w:val="000000" w:themeColor="text1"/>
          <w:sz w:val="22"/>
          <w:szCs w:val="22"/>
        </w:rPr>
        <w:t>achieve</w:t>
      </w:r>
      <w:r w:rsidR="00763E7B" w:rsidRPr="00E45B80">
        <w:rPr>
          <w:rFonts w:ascii="Calibri" w:eastAsia="Arial" w:hAnsi="Calibri" w:cs="Calibri"/>
          <w:color w:val="000000" w:themeColor="text1"/>
          <w:sz w:val="22"/>
          <w:szCs w:val="22"/>
        </w:rPr>
        <w:t xml:space="preserve"> outcomes that could not be achieved </w:t>
      </w:r>
      <w:r w:rsidR="00E30901" w:rsidRPr="00E45B80">
        <w:rPr>
          <w:rFonts w:ascii="Calibri" w:eastAsia="Arial" w:hAnsi="Calibri" w:cs="Calibri"/>
          <w:color w:val="000000" w:themeColor="text1"/>
          <w:sz w:val="22"/>
          <w:szCs w:val="22"/>
        </w:rPr>
        <w:t xml:space="preserve">by </w:t>
      </w:r>
      <w:r w:rsidR="00D7444A" w:rsidRPr="00E45B80">
        <w:rPr>
          <w:rFonts w:ascii="Calibri" w:eastAsia="Arial" w:hAnsi="Calibri" w:cs="Calibri"/>
          <w:color w:val="000000" w:themeColor="text1"/>
          <w:sz w:val="22"/>
          <w:szCs w:val="22"/>
        </w:rPr>
        <w:t>a</w:t>
      </w:r>
      <w:r w:rsidR="00B70F40" w:rsidRPr="00E45B80">
        <w:rPr>
          <w:rFonts w:ascii="Calibri" w:eastAsia="Arial" w:hAnsi="Calibri" w:cs="Calibri"/>
          <w:color w:val="000000" w:themeColor="text1"/>
          <w:sz w:val="22"/>
          <w:szCs w:val="22"/>
        </w:rPr>
        <w:t xml:space="preserve"> body a</w:t>
      </w:r>
      <w:r w:rsidR="00E30901" w:rsidRPr="00E45B80">
        <w:rPr>
          <w:rFonts w:ascii="Calibri" w:eastAsia="Arial" w:hAnsi="Calibri" w:cs="Calibri"/>
          <w:color w:val="000000" w:themeColor="text1"/>
          <w:sz w:val="22"/>
          <w:szCs w:val="22"/>
        </w:rPr>
        <w:t>cting independently</w:t>
      </w:r>
      <w:r w:rsidR="00194C88" w:rsidRPr="00E45B80">
        <w:rPr>
          <w:rFonts w:ascii="Calibri" w:eastAsia="Arial" w:hAnsi="Calibri" w:cs="Calibri"/>
          <w:color w:val="000000" w:themeColor="text1"/>
          <w:sz w:val="22"/>
          <w:szCs w:val="22"/>
        </w:rPr>
        <w:t xml:space="preserve"> and “effective CGRs should provide new mechanisms for collective action” (p.</w:t>
      </w:r>
      <w:r w:rsidR="000E67BD" w:rsidRPr="00E45B80">
        <w:rPr>
          <w:rFonts w:ascii="Calibri" w:eastAsia="Arial" w:hAnsi="Calibri" w:cs="Calibri"/>
          <w:color w:val="000000" w:themeColor="text1"/>
          <w:sz w:val="22"/>
          <w:szCs w:val="22"/>
        </w:rPr>
        <w:t xml:space="preserve"> 17).</w:t>
      </w:r>
    </w:p>
    <w:p w14:paraId="7F1B8C63" w14:textId="4E140D8D" w:rsidR="005878CF" w:rsidRPr="00E45B80" w:rsidRDefault="00C11964" w:rsidP="003B7DFC">
      <w:pPr>
        <w:pStyle w:val="ListParagraph"/>
        <w:numPr>
          <w:ilvl w:val="0"/>
          <w:numId w:val="14"/>
        </w:numPr>
        <w:spacing w:after="160" w:line="259" w:lineRule="auto"/>
        <w:ind w:hanging="357"/>
        <w:contextualSpacing w:val="0"/>
        <w:rPr>
          <w:rFonts w:ascii="Calibri" w:eastAsia="Arial" w:hAnsi="Calibri" w:cs="Calibri"/>
          <w:color w:val="000000" w:themeColor="text1"/>
          <w:sz w:val="22"/>
          <w:szCs w:val="22"/>
        </w:rPr>
      </w:pPr>
      <w:r w:rsidRPr="00E45B80">
        <w:rPr>
          <w:rFonts w:ascii="Calibri" w:eastAsia="Arial" w:hAnsi="Calibri" w:cs="Calibri"/>
          <w:b/>
          <w:bCs/>
          <w:color w:val="000000" w:themeColor="text1"/>
          <w:sz w:val="22"/>
          <w:szCs w:val="22"/>
        </w:rPr>
        <w:t>Impacts:</w:t>
      </w:r>
      <w:r w:rsidRPr="00E45B80">
        <w:rPr>
          <w:rFonts w:ascii="Calibri" w:eastAsia="Arial" w:hAnsi="Calibri" w:cs="Calibri"/>
          <w:color w:val="000000" w:themeColor="text1"/>
          <w:sz w:val="22"/>
          <w:szCs w:val="22"/>
        </w:rPr>
        <w:t xml:space="preserve"> </w:t>
      </w:r>
      <w:r w:rsidR="00077B59" w:rsidRPr="00E45B80">
        <w:rPr>
          <w:rFonts w:ascii="Calibri" w:eastAsia="Arial" w:hAnsi="Calibri" w:cs="Calibri"/>
          <w:color w:val="000000" w:themeColor="text1"/>
          <w:sz w:val="22"/>
          <w:szCs w:val="22"/>
        </w:rPr>
        <w:t>“</w:t>
      </w:r>
      <w:r w:rsidR="00C048C5" w:rsidRPr="00E45B80">
        <w:rPr>
          <w:rFonts w:ascii="Calibri" w:eastAsia="Arial" w:hAnsi="Calibri" w:cs="Calibri"/>
          <w:color w:val="000000" w:themeColor="text1"/>
          <w:sz w:val="22"/>
          <w:szCs w:val="22"/>
        </w:rPr>
        <w:t>…</w:t>
      </w:r>
      <w:r w:rsidR="00077B59" w:rsidRPr="00E45B80">
        <w:rPr>
          <w:rFonts w:ascii="Calibri" w:eastAsia="Arial" w:hAnsi="Calibri" w:cs="Calibri"/>
          <w:color w:val="000000" w:themeColor="text1"/>
          <w:sz w:val="22"/>
          <w:szCs w:val="22"/>
        </w:rPr>
        <w:t>w</w:t>
      </w:r>
      <w:r w:rsidR="005878CF" w:rsidRPr="00E45B80">
        <w:rPr>
          <w:rFonts w:ascii="Calibri" w:eastAsia="Arial" w:hAnsi="Calibri" w:cs="Calibri"/>
          <w:color w:val="000000" w:themeColor="text1"/>
          <w:sz w:val="22"/>
          <w:szCs w:val="22"/>
        </w:rPr>
        <w:t>e focus the definition of impacts on … the third-order effect of ‘results on the ground</w:t>
      </w:r>
      <w:r w:rsidR="00C17C9A" w:rsidRPr="00E45B80">
        <w:rPr>
          <w:rFonts w:ascii="Calibri" w:eastAsia="Arial" w:hAnsi="Calibri" w:cs="Calibri"/>
          <w:color w:val="000000" w:themeColor="text1"/>
          <w:sz w:val="22"/>
          <w:szCs w:val="22"/>
        </w:rPr>
        <w:t>’</w:t>
      </w:r>
      <w:r w:rsidR="005878CF" w:rsidRPr="00E45B80">
        <w:rPr>
          <w:rFonts w:ascii="Calibri" w:eastAsia="Arial" w:hAnsi="Calibri" w:cs="Calibri"/>
          <w:color w:val="000000" w:themeColor="text1"/>
          <w:sz w:val="22"/>
          <w:szCs w:val="22"/>
        </w:rPr>
        <w:t>. Impacts result from the actions spurred by collaborative dynamics. Impacts are intentional (and unintentional) changes of state within the system context; they are alterations in a pre</w:t>
      </w:r>
      <w:r w:rsidR="008E0E78" w:rsidRPr="00E45B80">
        <w:rPr>
          <w:rFonts w:ascii="Calibri" w:eastAsia="Arial" w:hAnsi="Calibri" w:cs="Calibri"/>
          <w:color w:val="000000" w:themeColor="text1"/>
          <w:sz w:val="22"/>
          <w:szCs w:val="22"/>
        </w:rPr>
        <w:t>-</w:t>
      </w:r>
      <w:r w:rsidR="005878CF" w:rsidRPr="00E45B80">
        <w:rPr>
          <w:rFonts w:ascii="Calibri" w:eastAsia="Arial" w:hAnsi="Calibri" w:cs="Calibri"/>
          <w:color w:val="000000" w:themeColor="text1"/>
          <w:sz w:val="22"/>
          <w:szCs w:val="22"/>
        </w:rPr>
        <w:t xml:space="preserve">existing or projected condition that has been deemed undesirable or in need of change. Impacts </w:t>
      </w:r>
      <w:r w:rsidR="005878CF" w:rsidRPr="00E45B80">
        <w:rPr>
          <w:rFonts w:ascii="Calibri" w:eastAsia="Arial" w:hAnsi="Calibri" w:cs="Calibri"/>
          <w:color w:val="000000" w:themeColor="text1"/>
          <w:sz w:val="22"/>
          <w:szCs w:val="22"/>
        </w:rPr>
        <w:lastRenderedPageBreak/>
        <w:t>may also include the added value of a new social good or technological innovation developed by collaborative action. Impacts can be physical, environmental, social, economic, and/or political. They can be specific, discrete, and short term or they can be more broadly cast, cumulative in nature, and with longer term impacts. The former is much easier to measure and confirm, the latter more challenging to verify and evaluate</w:t>
      </w:r>
      <w:r w:rsidR="00077B59" w:rsidRPr="00E45B80">
        <w:rPr>
          <w:rFonts w:ascii="Calibri" w:eastAsia="Arial" w:hAnsi="Calibri" w:cs="Calibri"/>
          <w:color w:val="000000" w:themeColor="text1"/>
          <w:sz w:val="22"/>
          <w:szCs w:val="22"/>
        </w:rPr>
        <w:t xml:space="preserve">.” (p. </w:t>
      </w:r>
      <w:r w:rsidR="00F3443E" w:rsidRPr="00E45B80">
        <w:rPr>
          <w:rFonts w:ascii="Calibri" w:eastAsia="Arial" w:hAnsi="Calibri" w:cs="Calibri"/>
          <w:color w:val="000000" w:themeColor="text1"/>
          <w:sz w:val="22"/>
          <w:szCs w:val="22"/>
        </w:rPr>
        <w:t>18</w:t>
      </w:r>
      <w:r w:rsidR="00077B59" w:rsidRPr="00E45B80">
        <w:rPr>
          <w:rFonts w:ascii="Calibri" w:eastAsia="Arial" w:hAnsi="Calibri" w:cs="Calibri"/>
          <w:color w:val="000000" w:themeColor="text1"/>
          <w:sz w:val="22"/>
          <w:szCs w:val="22"/>
        </w:rPr>
        <w:t>)</w:t>
      </w:r>
      <w:r w:rsidR="00F3443E" w:rsidRPr="00E45B80">
        <w:rPr>
          <w:rFonts w:ascii="Calibri" w:eastAsia="Arial" w:hAnsi="Calibri" w:cs="Calibri"/>
          <w:color w:val="000000" w:themeColor="text1"/>
          <w:sz w:val="22"/>
          <w:szCs w:val="22"/>
        </w:rPr>
        <w:t>.</w:t>
      </w:r>
    </w:p>
    <w:p w14:paraId="667ABB72" w14:textId="6B9DB12F" w:rsidR="003E59F2" w:rsidRPr="00E45B80" w:rsidRDefault="00824B0E" w:rsidP="0037231D">
      <w:pPr>
        <w:pStyle w:val="BodyText"/>
        <w:rPr>
          <w:rFonts w:ascii="Calibri" w:hAnsi="Calibri" w:cs="Calibri"/>
        </w:rPr>
      </w:pPr>
      <w:r w:rsidRPr="00E45B80">
        <w:rPr>
          <w:rFonts w:ascii="Calibri" w:hAnsi="Calibri" w:cs="Calibri"/>
        </w:rPr>
        <w:t xml:space="preserve">Emerson </w:t>
      </w:r>
      <w:r w:rsidR="004C795E" w:rsidRPr="00E45B80">
        <w:rPr>
          <w:rFonts w:ascii="Calibri" w:hAnsi="Calibri" w:cs="Calibri"/>
        </w:rPr>
        <w:t xml:space="preserve">et al. </w:t>
      </w:r>
      <w:r w:rsidR="0037231D" w:rsidRPr="00E45B80">
        <w:rPr>
          <w:rFonts w:ascii="Calibri" w:hAnsi="Calibri" w:cs="Calibri"/>
        </w:rPr>
        <w:t>(2012)</w:t>
      </w:r>
      <w:r w:rsidR="004C795E" w:rsidRPr="00E45B80">
        <w:rPr>
          <w:rFonts w:ascii="Calibri" w:hAnsi="Calibri" w:cs="Calibri"/>
        </w:rPr>
        <w:t xml:space="preserve"> </w:t>
      </w:r>
      <w:proofErr w:type="gramStart"/>
      <w:r w:rsidR="004C795E" w:rsidRPr="00E45B80">
        <w:rPr>
          <w:rFonts w:ascii="Calibri" w:hAnsi="Calibri" w:cs="Calibri"/>
        </w:rPr>
        <w:t>distil</w:t>
      </w:r>
      <w:proofErr w:type="gramEnd"/>
      <w:r w:rsidR="004C795E" w:rsidRPr="00E45B80">
        <w:rPr>
          <w:rFonts w:ascii="Calibri" w:hAnsi="Calibri" w:cs="Calibri"/>
        </w:rPr>
        <w:t xml:space="preserve"> their theori</w:t>
      </w:r>
      <w:r w:rsidR="0094257E" w:rsidRPr="00E45B80">
        <w:rPr>
          <w:rFonts w:ascii="Calibri" w:hAnsi="Calibri" w:cs="Calibri"/>
        </w:rPr>
        <w:t>es into a set of propositions</w:t>
      </w:r>
      <w:r w:rsidR="008A3CBB" w:rsidRPr="00E45B80">
        <w:rPr>
          <w:rFonts w:ascii="Calibri" w:hAnsi="Calibri" w:cs="Calibri"/>
        </w:rPr>
        <w:t xml:space="preserve"> about the dynamic interactions among components </w:t>
      </w:r>
      <w:r w:rsidR="008F4E21" w:rsidRPr="00E45B80">
        <w:rPr>
          <w:rFonts w:ascii="Calibri" w:hAnsi="Calibri" w:cs="Calibri"/>
        </w:rPr>
        <w:t>of</w:t>
      </w:r>
      <w:r w:rsidR="008A3CBB" w:rsidRPr="00E45B80">
        <w:rPr>
          <w:rFonts w:ascii="Calibri" w:hAnsi="Calibri" w:cs="Calibri"/>
        </w:rPr>
        <w:t xml:space="preserve"> the framework</w:t>
      </w:r>
      <w:r w:rsidR="00622115" w:rsidRPr="00E45B80">
        <w:rPr>
          <w:rFonts w:ascii="Calibri" w:hAnsi="Calibri" w:cs="Calibri"/>
        </w:rPr>
        <w:t xml:space="preserve"> </w:t>
      </w:r>
      <w:r w:rsidR="008F4E21" w:rsidRPr="00E45B80">
        <w:rPr>
          <w:rFonts w:ascii="Calibri" w:hAnsi="Calibri" w:cs="Calibri"/>
        </w:rPr>
        <w:t xml:space="preserve">which </w:t>
      </w:r>
      <w:r w:rsidR="00622115" w:rsidRPr="00E45B80">
        <w:rPr>
          <w:rFonts w:ascii="Calibri" w:hAnsi="Calibri" w:cs="Calibri"/>
        </w:rPr>
        <w:t>are listed in</w:t>
      </w:r>
      <w:r w:rsidR="009D1DF9" w:rsidRPr="00E45B80">
        <w:rPr>
          <w:rFonts w:ascii="Calibri" w:hAnsi="Calibri" w:cs="Calibri"/>
        </w:rPr>
        <w:t xml:space="preserve"> </w:t>
      </w:r>
      <w:r w:rsidR="009D1DF9" w:rsidRPr="00E45B80">
        <w:rPr>
          <w:rFonts w:ascii="Calibri" w:hAnsi="Calibri" w:cs="Calibri"/>
        </w:rPr>
        <w:fldChar w:fldCharType="begin"/>
      </w:r>
      <w:r w:rsidR="009D1DF9" w:rsidRPr="00E45B80">
        <w:rPr>
          <w:rFonts w:ascii="Calibri" w:hAnsi="Calibri" w:cs="Calibri"/>
        </w:rPr>
        <w:instrText xml:space="preserve"> REF _Ref128552597 \h </w:instrText>
      </w:r>
      <w:r w:rsidR="00E45B80">
        <w:rPr>
          <w:rFonts w:ascii="Calibri" w:hAnsi="Calibri" w:cs="Calibri"/>
        </w:rPr>
        <w:instrText xml:space="preserve"> \* MERGEFORMAT </w:instrText>
      </w:r>
      <w:r w:rsidR="009D1DF9" w:rsidRPr="00E45B80">
        <w:rPr>
          <w:rFonts w:ascii="Calibri" w:hAnsi="Calibri" w:cs="Calibri"/>
        </w:rPr>
      </w:r>
      <w:r w:rsidR="009D1DF9" w:rsidRPr="00E45B80">
        <w:rPr>
          <w:rFonts w:ascii="Calibri" w:hAnsi="Calibri" w:cs="Calibri"/>
        </w:rPr>
        <w:fldChar w:fldCharType="separate"/>
      </w:r>
      <w:r w:rsidR="00F342F9" w:rsidRPr="00E45B80">
        <w:rPr>
          <w:rFonts w:ascii="Calibri" w:hAnsi="Calibri" w:cs="Calibri"/>
        </w:rPr>
        <w:t xml:space="preserve">Box </w:t>
      </w:r>
      <w:r w:rsidR="00F342F9" w:rsidRPr="00E45B80">
        <w:rPr>
          <w:rFonts w:ascii="Calibri" w:hAnsi="Calibri" w:cs="Calibri"/>
          <w:noProof/>
        </w:rPr>
        <w:t>1</w:t>
      </w:r>
      <w:r w:rsidR="009D1DF9" w:rsidRPr="00E45B80">
        <w:rPr>
          <w:rFonts w:ascii="Calibri" w:hAnsi="Calibri" w:cs="Calibri"/>
        </w:rPr>
        <w:fldChar w:fldCharType="end"/>
      </w:r>
      <w:r w:rsidR="00622115" w:rsidRPr="00E45B80">
        <w:rPr>
          <w:rFonts w:ascii="Calibri" w:hAnsi="Calibri" w:cs="Calibri"/>
        </w:rPr>
        <w:t xml:space="preserve"> below. </w:t>
      </w:r>
    </w:p>
    <w:p w14:paraId="25779CFB" w14:textId="62234A46" w:rsidR="00622115" w:rsidRPr="00E45B80" w:rsidRDefault="009D1DF9" w:rsidP="000A6647">
      <w:pPr>
        <w:pStyle w:val="Caption"/>
        <w:rPr>
          <w:rFonts w:ascii="Calibri" w:eastAsia="Arial" w:hAnsi="Calibri" w:cs="Calibri"/>
          <w:color w:val="000000" w:themeColor="text1"/>
        </w:rPr>
      </w:pPr>
      <w:bookmarkStart w:id="37" w:name="_Ref128552597"/>
      <w:r w:rsidRPr="00E45B80">
        <w:rPr>
          <w:rFonts w:ascii="Calibri" w:hAnsi="Calibri" w:cs="Calibri"/>
        </w:rPr>
        <w:t xml:space="preserve">Box </w:t>
      </w:r>
      <w:r w:rsidRPr="00E45B80">
        <w:rPr>
          <w:rFonts w:ascii="Calibri" w:hAnsi="Calibri" w:cs="Calibri"/>
        </w:rPr>
        <w:fldChar w:fldCharType="begin"/>
      </w:r>
      <w:r w:rsidRPr="00E45B80">
        <w:rPr>
          <w:rFonts w:ascii="Calibri" w:hAnsi="Calibri" w:cs="Calibri"/>
        </w:rPr>
        <w:instrText xml:space="preserve"> SEQ Box \* ARABIC </w:instrText>
      </w:r>
      <w:r w:rsidRPr="00E45B80">
        <w:rPr>
          <w:rFonts w:ascii="Calibri" w:hAnsi="Calibri" w:cs="Calibri"/>
        </w:rPr>
        <w:fldChar w:fldCharType="separate"/>
      </w:r>
      <w:r w:rsidR="00F342F9" w:rsidRPr="00E45B80">
        <w:rPr>
          <w:rFonts w:ascii="Calibri" w:hAnsi="Calibri" w:cs="Calibri"/>
          <w:noProof/>
        </w:rPr>
        <w:t>1</w:t>
      </w:r>
      <w:r w:rsidRPr="00E45B80">
        <w:rPr>
          <w:rFonts w:ascii="Calibri" w:hAnsi="Calibri" w:cs="Calibri"/>
          <w:noProof/>
        </w:rPr>
        <w:fldChar w:fldCharType="end"/>
      </w:r>
      <w:bookmarkEnd w:id="37"/>
      <w:r w:rsidRPr="00E45B80">
        <w:rPr>
          <w:rFonts w:ascii="Calibri" w:hAnsi="Calibri" w:cs="Calibri"/>
        </w:rPr>
        <w:t xml:space="preserve"> Integrative framework for collaborative governance - propositions</w:t>
      </w:r>
    </w:p>
    <w:tbl>
      <w:tblPr>
        <w:tblStyle w:val="TableGrid"/>
        <w:tblW w:w="0" w:type="auto"/>
        <w:tblLook w:val="04A0" w:firstRow="1" w:lastRow="0" w:firstColumn="1" w:lastColumn="0" w:noHBand="0" w:noVBand="1"/>
      </w:tblPr>
      <w:tblGrid>
        <w:gridCol w:w="9628"/>
      </w:tblGrid>
      <w:tr w:rsidR="0010400A" w:rsidRPr="00E45B80" w14:paraId="47A8C14D" w14:textId="77777777" w:rsidTr="0010400A">
        <w:tc>
          <w:tcPr>
            <w:tcW w:w="9628" w:type="dxa"/>
          </w:tcPr>
          <w:p w14:paraId="49CA2246" w14:textId="4BA85AD6" w:rsidR="0010400A" w:rsidRPr="00E45B80" w:rsidRDefault="004F7D37" w:rsidP="004C795E">
            <w:pPr>
              <w:pStyle w:val="ListParagraph"/>
              <w:numPr>
                <w:ilvl w:val="1"/>
                <w:numId w:val="11"/>
              </w:numPr>
              <w:spacing w:after="160" w:line="259" w:lineRule="auto"/>
              <w:contextualSpacing w:val="0"/>
              <w:rPr>
                <w:rFonts w:ascii="Calibri" w:eastAsia="Arial" w:hAnsi="Calibri" w:cs="Calibri"/>
                <w:color w:val="000000" w:themeColor="text1"/>
                <w:sz w:val="22"/>
                <w:szCs w:val="22"/>
              </w:rPr>
            </w:pPr>
            <w:r w:rsidRPr="00E45B80">
              <w:rPr>
                <w:rFonts w:ascii="Calibri" w:hAnsi="Calibri" w:cs="Calibri"/>
                <w:sz w:val="22"/>
                <w:szCs w:val="22"/>
              </w:rPr>
              <w:t>One or more of the drivers of leadership, consequential incentives, interdependence, or uncertainty are necessary for a CGR to begin. The more drivers present and recognized by participants, the more likely a CGR will be initiated.</w:t>
            </w:r>
          </w:p>
          <w:p w14:paraId="12960D0F" w14:textId="77777777" w:rsidR="00824B0E" w:rsidRPr="00E45B80" w:rsidRDefault="00CE0C38" w:rsidP="004C795E">
            <w:pPr>
              <w:pStyle w:val="ListParagraph"/>
              <w:numPr>
                <w:ilvl w:val="1"/>
                <w:numId w:val="11"/>
              </w:numPr>
              <w:spacing w:after="160" w:line="259" w:lineRule="auto"/>
              <w:contextualSpacing w:val="0"/>
              <w:rPr>
                <w:rFonts w:ascii="Calibri" w:eastAsia="Arial" w:hAnsi="Calibri" w:cs="Calibri"/>
                <w:color w:val="000000" w:themeColor="text1"/>
                <w:sz w:val="22"/>
                <w:szCs w:val="22"/>
              </w:rPr>
            </w:pPr>
            <w:r w:rsidRPr="00E45B80">
              <w:rPr>
                <w:rFonts w:ascii="Calibri" w:hAnsi="Calibri" w:cs="Calibri"/>
                <w:sz w:val="22"/>
                <w:szCs w:val="22"/>
              </w:rPr>
              <w:t>Principled engagement is generated and sustained by the interactive processes of discovery, definition, deliberation, and determination. The effectiveness of principled engagement is determined, in part, by the quality of these interactive processes.</w:t>
            </w:r>
          </w:p>
          <w:p w14:paraId="6D0FCB3E" w14:textId="77777777" w:rsidR="00824B0E" w:rsidRPr="00E45B80" w:rsidRDefault="00824B0E" w:rsidP="004C795E">
            <w:pPr>
              <w:pStyle w:val="ListParagraph"/>
              <w:numPr>
                <w:ilvl w:val="1"/>
                <w:numId w:val="11"/>
              </w:numPr>
              <w:spacing w:after="160" w:line="259" w:lineRule="auto"/>
              <w:contextualSpacing w:val="0"/>
              <w:rPr>
                <w:rFonts w:ascii="Calibri" w:hAnsi="Calibri" w:cs="Calibri"/>
                <w:sz w:val="22"/>
                <w:szCs w:val="22"/>
              </w:rPr>
            </w:pPr>
            <w:r w:rsidRPr="00E45B80">
              <w:rPr>
                <w:rFonts w:ascii="Calibri" w:hAnsi="Calibri" w:cs="Calibri"/>
                <w:sz w:val="22"/>
                <w:szCs w:val="22"/>
              </w:rPr>
              <w:t xml:space="preserve">Repeated, quality interactions through principled engagement will help foster trust, mutual understanding, internal legitimacy, and shared commitment, thereby generating and sustaining shared motivation. </w:t>
            </w:r>
          </w:p>
          <w:p w14:paraId="0B8701A2" w14:textId="77777777" w:rsidR="00271E50" w:rsidRPr="00E45B80" w:rsidRDefault="00824B0E" w:rsidP="00271E50">
            <w:pPr>
              <w:pStyle w:val="ListParagraph"/>
              <w:numPr>
                <w:ilvl w:val="1"/>
                <w:numId w:val="11"/>
              </w:numPr>
              <w:spacing w:after="160" w:line="259" w:lineRule="auto"/>
              <w:contextualSpacing w:val="0"/>
              <w:rPr>
                <w:rFonts w:ascii="Calibri" w:hAnsi="Calibri" w:cs="Calibri"/>
                <w:sz w:val="22"/>
                <w:szCs w:val="22"/>
              </w:rPr>
            </w:pPr>
            <w:r w:rsidRPr="00E45B80">
              <w:rPr>
                <w:rFonts w:ascii="Calibri" w:hAnsi="Calibri" w:cs="Calibri"/>
                <w:sz w:val="22"/>
                <w:szCs w:val="22"/>
              </w:rPr>
              <w:t>Once generated, shared motivation will enhance and help sustain principled engagement and vice versa in a ‘‘virtuous cycle.’’</w:t>
            </w:r>
          </w:p>
          <w:p w14:paraId="6452B2DE" w14:textId="77777777" w:rsidR="00271E50" w:rsidRPr="00E45B80" w:rsidRDefault="00271E50" w:rsidP="000407B6">
            <w:pPr>
              <w:pStyle w:val="ListParagraph"/>
              <w:numPr>
                <w:ilvl w:val="1"/>
                <w:numId w:val="11"/>
              </w:numPr>
              <w:spacing w:after="160" w:line="259" w:lineRule="auto"/>
              <w:contextualSpacing w:val="0"/>
              <w:rPr>
                <w:rFonts w:ascii="Calibri" w:hAnsi="Calibri" w:cs="Calibri"/>
                <w:sz w:val="22"/>
                <w:szCs w:val="22"/>
              </w:rPr>
            </w:pPr>
            <w:r w:rsidRPr="00E45B80">
              <w:rPr>
                <w:rFonts w:ascii="Calibri" w:hAnsi="Calibri" w:cs="Calibri"/>
                <w:sz w:val="22"/>
                <w:szCs w:val="22"/>
              </w:rPr>
              <w:t>Principled engagement and shared motivation will stimulate the development of institutional arrangements, leadership, knowledge, and resources, thereby generating and sustaining capacity for joint action.</w:t>
            </w:r>
          </w:p>
          <w:p w14:paraId="6ECEF794" w14:textId="77777777" w:rsidR="00271E50" w:rsidRPr="00E45B80" w:rsidRDefault="00271E50" w:rsidP="00271E50">
            <w:pPr>
              <w:pStyle w:val="ListParagraph"/>
              <w:numPr>
                <w:ilvl w:val="1"/>
                <w:numId w:val="11"/>
              </w:numPr>
              <w:spacing w:after="160" w:line="259" w:lineRule="auto"/>
              <w:contextualSpacing w:val="0"/>
              <w:rPr>
                <w:rFonts w:ascii="Calibri" w:hAnsi="Calibri" w:cs="Calibri"/>
                <w:sz w:val="22"/>
                <w:szCs w:val="22"/>
              </w:rPr>
            </w:pPr>
            <w:r w:rsidRPr="00E45B80">
              <w:rPr>
                <w:rFonts w:ascii="Calibri" w:hAnsi="Calibri" w:cs="Calibri"/>
                <w:sz w:val="22"/>
                <w:szCs w:val="22"/>
              </w:rPr>
              <w:t>The necessary levels for the four elements of capacity for joint action are determined by the CGR’s purpose, shared theory of action, and targeted outcomes.</w:t>
            </w:r>
          </w:p>
          <w:p w14:paraId="20FB61A4" w14:textId="77777777" w:rsidR="00000D96" w:rsidRPr="00E45B80" w:rsidRDefault="00271E50" w:rsidP="00BF47EE">
            <w:pPr>
              <w:pStyle w:val="ListParagraph"/>
              <w:numPr>
                <w:ilvl w:val="1"/>
                <w:numId w:val="11"/>
              </w:numPr>
              <w:spacing w:after="160" w:line="259" w:lineRule="auto"/>
              <w:contextualSpacing w:val="0"/>
              <w:rPr>
                <w:rFonts w:ascii="Calibri" w:hAnsi="Calibri" w:cs="Calibri"/>
                <w:sz w:val="22"/>
                <w:szCs w:val="22"/>
              </w:rPr>
            </w:pPr>
            <w:r w:rsidRPr="00E45B80">
              <w:rPr>
                <w:rFonts w:ascii="Calibri" w:hAnsi="Calibri" w:cs="Calibri"/>
                <w:sz w:val="22"/>
                <w:szCs w:val="22"/>
              </w:rPr>
              <w:t>The quality and extent of collaborative dynamics depends on the productive and self-reinforcing interactions among principled engagement, shared motivation, and the capacity for joint action.</w:t>
            </w:r>
          </w:p>
          <w:p w14:paraId="6A9DFB59" w14:textId="46C4D4D2" w:rsidR="00F86094" w:rsidRPr="00E45B80" w:rsidRDefault="00BF47EE" w:rsidP="00F86094">
            <w:pPr>
              <w:pStyle w:val="ListParagraph"/>
              <w:numPr>
                <w:ilvl w:val="1"/>
                <w:numId w:val="11"/>
              </w:numPr>
              <w:spacing w:after="160" w:line="259" w:lineRule="auto"/>
              <w:contextualSpacing w:val="0"/>
              <w:rPr>
                <w:rFonts w:ascii="Calibri" w:hAnsi="Calibri" w:cs="Calibri"/>
                <w:sz w:val="22"/>
                <w:szCs w:val="22"/>
              </w:rPr>
            </w:pPr>
            <w:r w:rsidRPr="00E45B80">
              <w:rPr>
                <w:rFonts w:ascii="Calibri" w:hAnsi="Calibri" w:cs="Calibri"/>
                <w:sz w:val="22"/>
                <w:szCs w:val="22"/>
              </w:rPr>
              <w:t xml:space="preserve">Collaborative actions are more likely to be implemented if </w:t>
            </w:r>
            <w:r w:rsidR="005D5CB8" w:rsidRPr="00E45B80">
              <w:rPr>
                <w:rFonts w:ascii="Calibri" w:hAnsi="Calibri" w:cs="Calibri"/>
                <w:sz w:val="22"/>
                <w:szCs w:val="22"/>
              </w:rPr>
              <w:t>(</w:t>
            </w:r>
            <w:r w:rsidRPr="00E45B80">
              <w:rPr>
                <w:rFonts w:ascii="Calibri" w:hAnsi="Calibri" w:cs="Calibri"/>
                <w:sz w:val="22"/>
                <w:szCs w:val="22"/>
              </w:rPr>
              <w:t xml:space="preserve">1) a shared theory of action is identified explicitly among the collaboration partners and </w:t>
            </w:r>
            <w:r w:rsidR="005D5CB8" w:rsidRPr="00E45B80">
              <w:rPr>
                <w:rFonts w:ascii="Calibri" w:hAnsi="Calibri" w:cs="Calibri"/>
                <w:sz w:val="22"/>
                <w:szCs w:val="22"/>
              </w:rPr>
              <w:t>(</w:t>
            </w:r>
            <w:r w:rsidRPr="00E45B80">
              <w:rPr>
                <w:rFonts w:ascii="Calibri" w:hAnsi="Calibri" w:cs="Calibri"/>
                <w:sz w:val="22"/>
                <w:szCs w:val="22"/>
              </w:rPr>
              <w:t>2) the collaborative dynamics function to generate the needed capacity for joint action.</w:t>
            </w:r>
          </w:p>
          <w:p w14:paraId="10C1F4C3" w14:textId="64033891" w:rsidR="00F86094" w:rsidRPr="00E45B80" w:rsidRDefault="00F86094" w:rsidP="00F86094">
            <w:pPr>
              <w:pStyle w:val="ListParagraph"/>
              <w:numPr>
                <w:ilvl w:val="1"/>
                <w:numId w:val="11"/>
              </w:numPr>
              <w:spacing w:after="160" w:line="259" w:lineRule="auto"/>
              <w:contextualSpacing w:val="0"/>
              <w:rPr>
                <w:rFonts w:ascii="Calibri" w:hAnsi="Calibri" w:cs="Calibri"/>
                <w:sz w:val="22"/>
                <w:szCs w:val="22"/>
              </w:rPr>
            </w:pPr>
            <w:r w:rsidRPr="00E45B80">
              <w:rPr>
                <w:rFonts w:ascii="Calibri" w:hAnsi="Calibri" w:cs="Calibri"/>
                <w:sz w:val="22"/>
                <w:szCs w:val="22"/>
              </w:rPr>
              <w:t>The impacts resulting from collaborative action are likely to be closer to the targeted outcomes with fewer unintended negative consequences when they are specified and derived from a shared theory of action during collaborative dynamics.</w:t>
            </w:r>
          </w:p>
          <w:p w14:paraId="78355198" w14:textId="77777777" w:rsidR="00CE0C38" w:rsidRPr="00E45B80" w:rsidRDefault="00611F35" w:rsidP="00FF27E3">
            <w:pPr>
              <w:pStyle w:val="ListParagraph"/>
              <w:numPr>
                <w:ilvl w:val="1"/>
                <w:numId w:val="11"/>
              </w:numPr>
              <w:spacing w:after="160" w:line="259" w:lineRule="auto"/>
              <w:contextualSpacing w:val="0"/>
              <w:rPr>
                <w:rFonts w:ascii="Calibri" w:eastAsia="Arial" w:hAnsi="Calibri" w:cs="Calibri"/>
                <w:color w:val="000000" w:themeColor="text1"/>
                <w:sz w:val="22"/>
                <w:szCs w:val="22"/>
              </w:rPr>
            </w:pPr>
            <w:r w:rsidRPr="00E45B80">
              <w:rPr>
                <w:rFonts w:ascii="Calibri" w:hAnsi="Calibri" w:cs="Calibri"/>
                <w:sz w:val="22"/>
                <w:szCs w:val="22"/>
              </w:rPr>
              <w:t>CGRs will be more sustainable over time when they adapt to the nature and level of impacts resulting from their joint actions.</w:t>
            </w:r>
          </w:p>
          <w:p w14:paraId="32502503" w14:textId="50D7092F" w:rsidR="00B23572" w:rsidRPr="00E45B80" w:rsidRDefault="00B23572" w:rsidP="00B23572">
            <w:pPr>
              <w:spacing w:after="160" w:line="259" w:lineRule="auto"/>
              <w:rPr>
                <w:rFonts w:ascii="Calibri" w:eastAsia="Arial" w:hAnsi="Calibri" w:cs="Calibri"/>
                <w:color w:val="000000" w:themeColor="text1"/>
                <w:sz w:val="20"/>
                <w:szCs w:val="20"/>
              </w:rPr>
            </w:pPr>
            <w:r w:rsidRPr="00E45B80">
              <w:rPr>
                <w:rFonts w:ascii="Calibri" w:eastAsia="Arial" w:hAnsi="Calibri" w:cs="Calibri"/>
                <w:color w:val="000000" w:themeColor="text1"/>
                <w:sz w:val="18"/>
                <w:szCs w:val="18"/>
              </w:rPr>
              <w:t xml:space="preserve">Source: Emerson et al. (2012) </w:t>
            </w:r>
          </w:p>
        </w:tc>
      </w:tr>
    </w:tbl>
    <w:p w14:paraId="49D0D3C2" w14:textId="77777777" w:rsidR="0094257E" w:rsidRPr="00E45B80" w:rsidRDefault="0094257E" w:rsidP="00781CEA">
      <w:pPr>
        <w:spacing w:after="160" w:line="259" w:lineRule="auto"/>
        <w:rPr>
          <w:rFonts w:ascii="Calibri" w:eastAsia="Arial" w:hAnsi="Calibri" w:cs="Calibri"/>
          <w:color w:val="000000" w:themeColor="text1"/>
          <w:sz w:val="22"/>
          <w:szCs w:val="22"/>
        </w:rPr>
      </w:pPr>
    </w:p>
    <w:p w14:paraId="73256FC2" w14:textId="352BF89C" w:rsidR="00034064" w:rsidRPr="00E45B80" w:rsidRDefault="00D82ED8" w:rsidP="005D5CB8">
      <w:pPr>
        <w:pStyle w:val="BodyText"/>
        <w:rPr>
          <w:rFonts w:ascii="Calibri" w:hAnsi="Calibri" w:cs="Calibri"/>
        </w:rPr>
      </w:pPr>
      <w:r w:rsidRPr="00E45B80">
        <w:rPr>
          <w:rFonts w:ascii="Calibri" w:hAnsi="Calibri" w:cs="Calibri"/>
        </w:rPr>
        <w:t xml:space="preserve">Issues relating to </w:t>
      </w:r>
      <w:r w:rsidR="000D3E6B" w:rsidRPr="00E45B80">
        <w:rPr>
          <w:rFonts w:ascii="Calibri" w:hAnsi="Calibri" w:cs="Calibri"/>
        </w:rPr>
        <w:t>the operationalisation and implementation of co-governance</w:t>
      </w:r>
      <w:r w:rsidR="00CB0A3A" w:rsidRPr="00E45B80">
        <w:rPr>
          <w:rFonts w:ascii="Calibri" w:hAnsi="Calibri" w:cs="Calibri"/>
        </w:rPr>
        <w:t xml:space="preserve"> are frequently discussed in the literature in terms of </w:t>
      </w:r>
      <w:r w:rsidR="00B65DDF" w:rsidRPr="00E45B80">
        <w:rPr>
          <w:rFonts w:ascii="Calibri" w:hAnsi="Calibri" w:cs="Calibri"/>
        </w:rPr>
        <w:t xml:space="preserve">facilitators of and </w:t>
      </w:r>
      <w:r w:rsidR="00CB0A3A" w:rsidRPr="00E45B80">
        <w:rPr>
          <w:rFonts w:ascii="Calibri" w:hAnsi="Calibri" w:cs="Calibri"/>
        </w:rPr>
        <w:t xml:space="preserve">barriers to </w:t>
      </w:r>
      <w:r w:rsidR="00E67A5C" w:rsidRPr="00E45B80">
        <w:rPr>
          <w:rFonts w:ascii="Calibri" w:hAnsi="Calibri" w:cs="Calibri"/>
        </w:rPr>
        <w:t xml:space="preserve">co-governance. </w:t>
      </w:r>
    </w:p>
    <w:p w14:paraId="7D803A4A" w14:textId="1F4C6C9D" w:rsidR="004C3DA9" w:rsidRPr="00E45B80" w:rsidRDefault="004C3DA9" w:rsidP="00F50A28">
      <w:pPr>
        <w:pStyle w:val="Heading2"/>
      </w:pPr>
      <w:bookmarkStart w:id="38" w:name="_Ref120795136"/>
      <w:bookmarkStart w:id="39" w:name="_Toc132896887"/>
      <w:r w:rsidRPr="00E45B80">
        <w:lastRenderedPageBreak/>
        <w:t xml:space="preserve">Facilitators of collaborative </w:t>
      </w:r>
      <w:r w:rsidR="00570513" w:rsidRPr="00E45B80">
        <w:t>governance</w:t>
      </w:r>
      <w:bookmarkEnd w:id="38"/>
      <w:bookmarkEnd w:id="39"/>
    </w:p>
    <w:p w14:paraId="1146A25C" w14:textId="22C17DC0" w:rsidR="0072209B" w:rsidRPr="00E45B80" w:rsidRDefault="0072209B" w:rsidP="00FF18BD">
      <w:pPr>
        <w:pStyle w:val="BodyText"/>
        <w:rPr>
          <w:rFonts w:ascii="Calibri" w:hAnsi="Calibri" w:cs="Calibri"/>
        </w:rPr>
      </w:pPr>
      <w:r w:rsidRPr="00E45B80">
        <w:rPr>
          <w:rFonts w:ascii="Calibri" w:hAnsi="Calibri" w:cs="Calibri"/>
        </w:rPr>
        <w:t xml:space="preserve">Facilitators of collaborative governance were noted in the literature on collaborative governance theory </w:t>
      </w:r>
      <w:proofErr w:type="gramStart"/>
      <w:r w:rsidRPr="00E45B80">
        <w:rPr>
          <w:rFonts w:ascii="Calibri" w:hAnsi="Calibri" w:cs="Calibri"/>
        </w:rPr>
        <w:t>and also</w:t>
      </w:r>
      <w:proofErr w:type="gramEnd"/>
      <w:r w:rsidRPr="00E45B80">
        <w:rPr>
          <w:rFonts w:ascii="Calibri" w:hAnsi="Calibri" w:cs="Calibri"/>
        </w:rPr>
        <w:t xml:space="preserve"> in the case studies that identified </w:t>
      </w:r>
      <w:r w:rsidR="006F10E8" w:rsidRPr="00E45B80">
        <w:rPr>
          <w:rFonts w:ascii="Calibri" w:hAnsi="Calibri" w:cs="Calibri"/>
        </w:rPr>
        <w:t>empirically grounded</w:t>
      </w:r>
      <w:r w:rsidRPr="00E45B80">
        <w:rPr>
          <w:rFonts w:ascii="Calibri" w:hAnsi="Calibri" w:cs="Calibri"/>
        </w:rPr>
        <w:t xml:space="preserve"> </w:t>
      </w:r>
      <w:r w:rsidR="007A04FE" w:rsidRPr="00E45B80">
        <w:rPr>
          <w:rFonts w:ascii="Calibri" w:hAnsi="Calibri" w:cs="Calibri"/>
        </w:rPr>
        <w:t>facilitators of</w:t>
      </w:r>
      <w:r w:rsidRPr="00E45B80">
        <w:rPr>
          <w:rFonts w:ascii="Calibri" w:hAnsi="Calibri" w:cs="Calibri"/>
        </w:rPr>
        <w:t xml:space="preserve"> effective collaboration. </w:t>
      </w:r>
    </w:p>
    <w:p w14:paraId="348A93AD" w14:textId="50946C20" w:rsidR="001E600A" w:rsidRPr="00E45B80" w:rsidRDefault="007E4CCF" w:rsidP="00FF18BD">
      <w:pPr>
        <w:pStyle w:val="BodyText"/>
        <w:rPr>
          <w:rFonts w:ascii="Calibri" w:hAnsi="Calibri" w:cs="Calibri"/>
          <w:color w:val="000000" w:themeColor="text1"/>
        </w:rPr>
      </w:pPr>
      <w:r w:rsidRPr="00E45B80">
        <w:rPr>
          <w:rFonts w:ascii="Calibri" w:hAnsi="Calibri" w:cs="Calibri"/>
        </w:rPr>
        <w:t>T</w:t>
      </w:r>
      <w:r w:rsidR="003454D7" w:rsidRPr="00E45B80">
        <w:rPr>
          <w:rFonts w:ascii="Calibri" w:hAnsi="Calibri" w:cs="Calibri"/>
        </w:rPr>
        <w:t xml:space="preserve">o highlight examples of </w:t>
      </w:r>
      <w:r w:rsidR="002F0DEF" w:rsidRPr="00E45B80">
        <w:rPr>
          <w:rFonts w:ascii="Calibri" w:hAnsi="Calibri" w:cs="Calibri"/>
        </w:rPr>
        <w:t xml:space="preserve">successful public governance, </w:t>
      </w:r>
      <w:r w:rsidR="00EC1A28" w:rsidRPr="00E45B80">
        <w:rPr>
          <w:rFonts w:ascii="Calibri" w:hAnsi="Calibri" w:cs="Calibri"/>
        </w:rPr>
        <w:t>Compton and colleagues (2022)</w:t>
      </w:r>
      <w:r w:rsidR="002F0DEF" w:rsidRPr="00E45B80">
        <w:rPr>
          <w:rFonts w:ascii="Calibri" w:hAnsi="Calibri" w:cs="Calibri"/>
        </w:rPr>
        <w:t xml:space="preserve"> established </w:t>
      </w:r>
      <w:r w:rsidR="00B366FD" w:rsidRPr="00E45B80">
        <w:rPr>
          <w:rFonts w:ascii="Calibri" w:hAnsi="Calibri" w:cs="Calibri"/>
        </w:rPr>
        <w:t>an open access repository of cases of collaborative governance (</w:t>
      </w:r>
      <w:hyperlink r:id="rId44" w:history="1">
        <w:r w:rsidR="00B366FD" w:rsidRPr="00E45B80">
          <w:rPr>
            <w:rStyle w:val="Hyperlink"/>
            <w:rFonts w:ascii="Calibri" w:hAnsi="Calibri" w:cs="Calibri"/>
          </w:rPr>
          <w:t>https://collaborativegovernancecasedatabase.sites.uu.nl/</w:t>
        </w:r>
      </w:hyperlink>
      <w:r w:rsidR="00910943" w:rsidRPr="00E45B80">
        <w:rPr>
          <w:rStyle w:val="Hyperlink"/>
          <w:rFonts w:ascii="Calibri" w:hAnsi="Calibri" w:cs="Calibri"/>
        </w:rPr>
        <w:t>)</w:t>
      </w:r>
      <w:r w:rsidR="00B366FD" w:rsidRPr="00E45B80">
        <w:rPr>
          <w:rFonts w:ascii="Calibri" w:hAnsi="Calibri" w:cs="Calibri"/>
        </w:rPr>
        <w:t>.</w:t>
      </w:r>
      <w:r w:rsidR="00910943" w:rsidRPr="00E45B80">
        <w:rPr>
          <w:rFonts w:ascii="Calibri" w:hAnsi="Calibri" w:cs="Calibri"/>
          <w:sz w:val="20"/>
          <w:szCs w:val="20"/>
        </w:rPr>
        <w:t xml:space="preserve"> </w:t>
      </w:r>
      <w:r w:rsidR="00B85D4F" w:rsidRPr="00E45B80">
        <w:rPr>
          <w:rFonts w:ascii="Calibri" w:hAnsi="Calibri" w:cs="Calibri"/>
        </w:rPr>
        <w:t>Through a</w:t>
      </w:r>
      <w:r w:rsidR="0006793E" w:rsidRPr="00E45B80">
        <w:rPr>
          <w:rFonts w:ascii="Calibri" w:hAnsi="Calibri" w:cs="Calibri"/>
        </w:rPr>
        <w:t>naly</w:t>
      </w:r>
      <w:r w:rsidR="00B85D4F" w:rsidRPr="00E45B80">
        <w:rPr>
          <w:rFonts w:ascii="Calibri" w:hAnsi="Calibri" w:cs="Calibri"/>
        </w:rPr>
        <w:t xml:space="preserve">sing these cases, Compton et al. noted </w:t>
      </w:r>
      <w:r w:rsidR="00592D66" w:rsidRPr="00E45B80">
        <w:rPr>
          <w:rFonts w:ascii="Calibri" w:hAnsi="Calibri" w:cs="Calibri"/>
        </w:rPr>
        <w:t xml:space="preserve">factors that </w:t>
      </w:r>
      <w:r w:rsidR="00F8184D" w:rsidRPr="00E45B80">
        <w:rPr>
          <w:rFonts w:ascii="Calibri" w:hAnsi="Calibri" w:cs="Calibri"/>
        </w:rPr>
        <w:t>facilitated successful collaborative governance arrangements</w:t>
      </w:r>
      <w:r w:rsidR="00C74B0C" w:rsidRPr="00E45B80">
        <w:rPr>
          <w:rFonts w:ascii="Calibri" w:hAnsi="Calibri" w:cs="Calibri"/>
        </w:rPr>
        <w:t xml:space="preserve">. First, </w:t>
      </w:r>
      <w:r w:rsidR="00147746" w:rsidRPr="00E45B80">
        <w:rPr>
          <w:rFonts w:ascii="Calibri" w:hAnsi="Calibri" w:cs="Calibri"/>
        </w:rPr>
        <w:t xml:space="preserve">successful policies tend to address a problem that was </w:t>
      </w:r>
      <w:r w:rsidR="00147746" w:rsidRPr="00E45B80">
        <w:rPr>
          <w:rFonts w:ascii="Calibri" w:hAnsi="Calibri" w:cs="Calibri"/>
          <w:b/>
        </w:rPr>
        <w:t xml:space="preserve">well defined and broadly acknowledged </w:t>
      </w:r>
      <w:r w:rsidR="00147746" w:rsidRPr="00E45B80">
        <w:rPr>
          <w:rFonts w:ascii="Calibri" w:hAnsi="Calibri" w:cs="Calibri"/>
        </w:rPr>
        <w:t>at the outset of the policy development process. Here they giv</w:t>
      </w:r>
      <w:r w:rsidR="006E35B3" w:rsidRPr="00E45B80">
        <w:rPr>
          <w:rFonts w:ascii="Calibri" w:hAnsi="Calibri" w:cs="Calibri"/>
        </w:rPr>
        <w:t>e</w:t>
      </w:r>
      <w:r w:rsidR="00147746" w:rsidRPr="00E45B80">
        <w:rPr>
          <w:rFonts w:ascii="Calibri" w:hAnsi="Calibri" w:cs="Calibri"/>
        </w:rPr>
        <w:t xml:space="preserve"> the example of </w:t>
      </w:r>
      <w:r w:rsidR="00565DCE" w:rsidRPr="00E45B80">
        <w:rPr>
          <w:rFonts w:ascii="Calibri" w:hAnsi="Calibri" w:cs="Calibri"/>
        </w:rPr>
        <w:t xml:space="preserve">Australia’s </w:t>
      </w:r>
      <w:r w:rsidR="00147746" w:rsidRPr="00E45B80">
        <w:rPr>
          <w:rFonts w:ascii="Calibri" w:hAnsi="Calibri" w:cs="Calibri"/>
        </w:rPr>
        <w:t>Higher Education Contribution Scheme</w:t>
      </w:r>
      <w:r w:rsidR="00565DCE" w:rsidRPr="00E45B80">
        <w:rPr>
          <w:rFonts w:ascii="Calibri" w:hAnsi="Calibri" w:cs="Calibri"/>
        </w:rPr>
        <w:t xml:space="preserve"> (HECS)</w:t>
      </w:r>
      <w:r w:rsidR="00E326EC" w:rsidRPr="00E45B80">
        <w:rPr>
          <w:rFonts w:ascii="Calibri" w:hAnsi="Calibri" w:cs="Calibri"/>
        </w:rPr>
        <w:t xml:space="preserve">. Second, </w:t>
      </w:r>
      <w:r w:rsidR="00470DC3" w:rsidRPr="00E45B80">
        <w:rPr>
          <w:rFonts w:ascii="Calibri" w:hAnsi="Calibri" w:cs="Calibri"/>
          <w:b/>
        </w:rPr>
        <w:t>bipartisan support is nurtured</w:t>
      </w:r>
      <w:r w:rsidR="00470DC3" w:rsidRPr="00E45B80">
        <w:rPr>
          <w:rFonts w:ascii="Calibri" w:hAnsi="Calibri" w:cs="Calibri"/>
        </w:rPr>
        <w:t xml:space="preserve"> </w:t>
      </w:r>
      <w:r w:rsidR="0026164F" w:rsidRPr="00E45B80">
        <w:rPr>
          <w:rFonts w:ascii="Calibri" w:hAnsi="Calibri" w:cs="Calibri"/>
        </w:rPr>
        <w:t xml:space="preserve">as the </w:t>
      </w:r>
      <w:r w:rsidR="00CE0878" w:rsidRPr="00E45B80">
        <w:rPr>
          <w:rFonts w:ascii="Calibri" w:hAnsi="Calibri" w:cs="Calibri"/>
        </w:rPr>
        <w:t>proposed p</w:t>
      </w:r>
      <w:r w:rsidR="0026164F" w:rsidRPr="00E45B80">
        <w:rPr>
          <w:rFonts w:ascii="Calibri" w:hAnsi="Calibri" w:cs="Calibri"/>
        </w:rPr>
        <w:t>olicy</w:t>
      </w:r>
      <w:r w:rsidR="00CE0878" w:rsidRPr="00E45B80">
        <w:rPr>
          <w:rFonts w:ascii="Calibri" w:hAnsi="Calibri" w:cs="Calibri"/>
        </w:rPr>
        <w:t xml:space="preserve"> matures</w:t>
      </w:r>
      <w:r w:rsidR="00442D50" w:rsidRPr="00E45B80">
        <w:rPr>
          <w:rFonts w:ascii="Calibri" w:hAnsi="Calibri" w:cs="Calibri"/>
        </w:rPr>
        <w:t>, which allows the policy “</w:t>
      </w:r>
      <w:r w:rsidR="008D42C7" w:rsidRPr="00E45B80">
        <w:rPr>
          <w:rFonts w:ascii="Calibri" w:hAnsi="Calibri" w:cs="Calibri"/>
        </w:rPr>
        <w:t>to endure across multiple changes in government and take root in the community’s value system and sense of identity</w:t>
      </w:r>
      <w:r w:rsidR="00442D50" w:rsidRPr="00E45B80">
        <w:rPr>
          <w:rFonts w:ascii="Calibri" w:hAnsi="Calibri" w:cs="Calibri"/>
        </w:rPr>
        <w:t>”</w:t>
      </w:r>
      <w:r w:rsidR="00DA108F" w:rsidRPr="00E45B80">
        <w:rPr>
          <w:rFonts w:ascii="Calibri" w:hAnsi="Calibri" w:cs="Calibri"/>
        </w:rPr>
        <w:t xml:space="preserve"> (2022: </w:t>
      </w:r>
      <w:r w:rsidR="008E62E7" w:rsidRPr="00E45B80">
        <w:rPr>
          <w:rFonts w:ascii="Calibri" w:hAnsi="Calibri" w:cs="Calibri"/>
        </w:rPr>
        <w:t>51</w:t>
      </w:r>
      <w:r w:rsidR="00DA108F" w:rsidRPr="00E45B80">
        <w:rPr>
          <w:rFonts w:ascii="Calibri" w:hAnsi="Calibri" w:cs="Calibri"/>
        </w:rPr>
        <w:t>)</w:t>
      </w:r>
      <w:r w:rsidR="00442D50" w:rsidRPr="00E45B80">
        <w:rPr>
          <w:rFonts w:ascii="Calibri" w:hAnsi="Calibri" w:cs="Calibri"/>
        </w:rPr>
        <w:t>. Here they give the example of New Zealan</w:t>
      </w:r>
      <w:r w:rsidR="00E8641C" w:rsidRPr="00E45B80">
        <w:rPr>
          <w:rFonts w:ascii="Calibri" w:hAnsi="Calibri" w:cs="Calibri"/>
        </w:rPr>
        <w:t xml:space="preserve">d’s </w:t>
      </w:r>
      <w:r w:rsidR="00E35653" w:rsidRPr="00E45B80">
        <w:rPr>
          <w:rFonts w:ascii="Calibri" w:hAnsi="Calibri" w:cs="Calibri"/>
        </w:rPr>
        <w:t>nuclear-free policy</w:t>
      </w:r>
      <w:r w:rsidR="00DA108F" w:rsidRPr="00E45B80">
        <w:rPr>
          <w:rFonts w:ascii="Calibri" w:hAnsi="Calibri" w:cs="Calibri"/>
        </w:rPr>
        <w:t xml:space="preserve">. Third, </w:t>
      </w:r>
      <w:r w:rsidR="000933C8" w:rsidRPr="00E45B80">
        <w:rPr>
          <w:rFonts w:ascii="Calibri" w:hAnsi="Calibri" w:cs="Calibri"/>
        </w:rPr>
        <w:t xml:space="preserve">policy actors can </w:t>
      </w:r>
      <w:r w:rsidR="00D04514" w:rsidRPr="00E45B80">
        <w:rPr>
          <w:rFonts w:ascii="Calibri" w:hAnsi="Calibri" w:cs="Calibri"/>
          <w:b/>
        </w:rPr>
        <w:t>leverage</w:t>
      </w:r>
      <w:r w:rsidR="000933C8" w:rsidRPr="00E45B80">
        <w:rPr>
          <w:rFonts w:ascii="Calibri" w:hAnsi="Calibri" w:cs="Calibri"/>
          <w:b/>
        </w:rPr>
        <w:t xml:space="preserve"> a crisis situation</w:t>
      </w:r>
      <w:r w:rsidR="000933C8" w:rsidRPr="00E45B80">
        <w:rPr>
          <w:rFonts w:ascii="Calibri" w:hAnsi="Calibri" w:cs="Calibri"/>
        </w:rPr>
        <w:t xml:space="preserve"> to </w:t>
      </w:r>
      <w:r w:rsidR="0014442A" w:rsidRPr="00E45B80">
        <w:rPr>
          <w:rFonts w:ascii="Calibri" w:hAnsi="Calibri" w:cs="Calibri"/>
        </w:rPr>
        <w:t xml:space="preserve">push forward </w:t>
      </w:r>
      <w:r w:rsidR="00865DEB" w:rsidRPr="00E45B80">
        <w:rPr>
          <w:rFonts w:ascii="Calibri" w:hAnsi="Calibri" w:cs="Calibri"/>
        </w:rPr>
        <w:t xml:space="preserve">with </w:t>
      </w:r>
      <w:r w:rsidR="0014442A" w:rsidRPr="00E45B80">
        <w:rPr>
          <w:rFonts w:ascii="Calibri" w:hAnsi="Calibri" w:cs="Calibri"/>
        </w:rPr>
        <w:t xml:space="preserve">a </w:t>
      </w:r>
      <w:r w:rsidR="002F6575" w:rsidRPr="00E45B80">
        <w:rPr>
          <w:rFonts w:ascii="Calibri" w:hAnsi="Calibri" w:cs="Calibri"/>
        </w:rPr>
        <w:t>well-</w:t>
      </w:r>
      <w:proofErr w:type="gramStart"/>
      <w:r w:rsidR="002F6575" w:rsidRPr="00E45B80">
        <w:rPr>
          <w:rFonts w:ascii="Calibri" w:hAnsi="Calibri" w:cs="Calibri"/>
        </w:rPr>
        <w:t>thought out</w:t>
      </w:r>
      <w:proofErr w:type="gramEnd"/>
      <w:r w:rsidR="002F6575" w:rsidRPr="00E45B80">
        <w:rPr>
          <w:rFonts w:ascii="Calibri" w:hAnsi="Calibri" w:cs="Calibri"/>
        </w:rPr>
        <w:t xml:space="preserve"> </w:t>
      </w:r>
      <w:r w:rsidR="0014442A" w:rsidRPr="00E45B80">
        <w:rPr>
          <w:rFonts w:ascii="Calibri" w:hAnsi="Calibri" w:cs="Calibri"/>
        </w:rPr>
        <w:t>policy change that has been mooted for some time</w:t>
      </w:r>
      <w:r w:rsidR="00865DEB" w:rsidRPr="00E45B80">
        <w:rPr>
          <w:rFonts w:ascii="Calibri" w:hAnsi="Calibri" w:cs="Calibri"/>
        </w:rPr>
        <w:t>. Here the</w:t>
      </w:r>
      <w:r w:rsidR="002C3C91" w:rsidRPr="00E45B80">
        <w:rPr>
          <w:rFonts w:ascii="Calibri" w:hAnsi="Calibri" w:cs="Calibri"/>
        </w:rPr>
        <w:t>y</w:t>
      </w:r>
      <w:r w:rsidR="00865DEB" w:rsidRPr="00E45B80">
        <w:rPr>
          <w:rFonts w:ascii="Calibri" w:hAnsi="Calibri" w:cs="Calibri"/>
        </w:rPr>
        <w:t xml:space="preserve"> give the example of </w:t>
      </w:r>
      <w:r w:rsidR="005B57B1" w:rsidRPr="00E45B80">
        <w:rPr>
          <w:rFonts w:ascii="Calibri" w:hAnsi="Calibri" w:cs="Calibri"/>
        </w:rPr>
        <w:t xml:space="preserve">gun control </w:t>
      </w:r>
      <w:r w:rsidR="00E16080" w:rsidRPr="00E45B80">
        <w:rPr>
          <w:rFonts w:ascii="Calibri" w:hAnsi="Calibri" w:cs="Calibri"/>
        </w:rPr>
        <w:t xml:space="preserve">legislation introduced </w:t>
      </w:r>
      <w:r w:rsidR="005B57B1" w:rsidRPr="00E45B80">
        <w:rPr>
          <w:rFonts w:ascii="Calibri" w:hAnsi="Calibri" w:cs="Calibri"/>
          <w:color w:val="000000" w:themeColor="text1"/>
        </w:rPr>
        <w:t xml:space="preserve">following the 1996 Port Arthur </w:t>
      </w:r>
      <w:r w:rsidR="00F221E4" w:rsidRPr="00E45B80">
        <w:rPr>
          <w:rFonts w:ascii="Calibri" w:hAnsi="Calibri" w:cs="Calibri"/>
          <w:color w:val="000000" w:themeColor="text1"/>
        </w:rPr>
        <w:t>m</w:t>
      </w:r>
      <w:r w:rsidR="005B57B1" w:rsidRPr="00E45B80">
        <w:rPr>
          <w:rFonts w:ascii="Calibri" w:hAnsi="Calibri" w:cs="Calibri"/>
          <w:color w:val="000000" w:themeColor="text1"/>
        </w:rPr>
        <w:t>assacre in Tasmania, Australia.</w:t>
      </w:r>
      <w:r w:rsidR="00B85D4F" w:rsidRPr="00E45B80">
        <w:rPr>
          <w:rFonts w:ascii="Calibri" w:hAnsi="Calibri" w:cs="Calibri"/>
          <w:color w:val="000000" w:themeColor="text1"/>
        </w:rPr>
        <w:t xml:space="preserve"> </w:t>
      </w:r>
      <w:r w:rsidR="004930A7" w:rsidRPr="00E45B80">
        <w:rPr>
          <w:rFonts w:ascii="Calibri" w:hAnsi="Calibri" w:cs="Calibri"/>
          <w:color w:val="000000" w:themeColor="text1"/>
        </w:rPr>
        <w:t>However, it is questionable whether the examples provided by Compton et al. (2022) fall truly within the definition of c</w:t>
      </w:r>
      <w:r w:rsidR="009B6879" w:rsidRPr="00E45B80">
        <w:rPr>
          <w:rFonts w:ascii="Calibri" w:hAnsi="Calibri" w:cs="Calibri"/>
          <w:color w:val="000000" w:themeColor="text1"/>
        </w:rPr>
        <w:t>ollaborative governance offered by Ansell and Gash (2008)</w:t>
      </w:r>
      <w:r w:rsidR="00460125" w:rsidRPr="00E45B80">
        <w:rPr>
          <w:rFonts w:ascii="Calibri" w:hAnsi="Calibri" w:cs="Calibri"/>
          <w:color w:val="000000" w:themeColor="text1"/>
        </w:rPr>
        <w:t xml:space="preserve"> due to the extent the community was involved in the decision-making process.</w:t>
      </w:r>
    </w:p>
    <w:p w14:paraId="74681AA7" w14:textId="1BA3489E" w:rsidR="009C39BB" w:rsidRPr="00E45B80" w:rsidRDefault="009C39BB" w:rsidP="00BF2965">
      <w:pPr>
        <w:pStyle w:val="BodyText"/>
        <w:rPr>
          <w:rStyle w:val="eop"/>
          <w:rFonts w:ascii="Calibri" w:hAnsi="Calibri" w:cs="Calibri"/>
          <w:shd w:val="clear" w:color="auto" w:fill="FFFFFF"/>
        </w:rPr>
      </w:pPr>
      <w:r w:rsidRPr="00E45B80">
        <w:rPr>
          <w:rStyle w:val="eop"/>
          <w:rFonts w:ascii="Calibri" w:hAnsi="Calibri" w:cs="Calibri"/>
          <w:shd w:val="clear" w:color="auto" w:fill="FFFFFF"/>
        </w:rPr>
        <w:t xml:space="preserve">Drawing on the literature, Wagenaar (2017) lists the design requirements for successful collaborative governance as: the </w:t>
      </w:r>
      <w:r w:rsidRPr="00E45B80">
        <w:rPr>
          <w:rStyle w:val="eop"/>
          <w:rFonts w:ascii="Calibri" w:hAnsi="Calibri" w:cs="Calibri"/>
          <w:b/>
          <w:bCs/>
          <w:shd w:val="clear" w:color="auto" w:fill="FFFFFF"/>
        </w:rPr>
        <w:t>inclusion of all</w:t>
      </w:r>
      <w:r w:rsidRPr="00E45B80">
        <w:rPr>
          <w:rStyle w:val="eop"/>
          <w:rFonts w:ascii="Calibri" w:hAnsi="Calibri" w:cs="Calibri"/>
          <w:b/>
          <w:bCs/>
          <w:i/>
          <w:iCs/>
          <w:shd w:val="clear" w:color="auto" w:fill="FFFFFF"/>
        </w:rPr>
        <w:t xml:space="preserve"> </w:t>
      </w:r>
      <w:r w:rsidRPr="00E45B80">
        <w:rPr>
          <w:rStyle w:val="eop"/>
          <w:rFonts w:ascii="Calibri" w:hAnsi="Calibri" w:cs="Calibri"/>
          <w:b/>
        </w:rPr>
        <w:t>actors</w:t>
      </w:r>
      <w:r w:rsidRPr="00E45B80">
        <w:rPr>
          <w:rStyle w:val="eop"/>
          <w:rFonts w:ascii="Calibri" w:hAnsi="Calibri" w:cs="Calibri"/>
          <w:b/>
          <w:bCs/>
          <w:shd w:val="clear" w:color="auto" w:fill="FFFFFF"/>
        </w:rPr>
        <w:t xml:space="preserve"> </w:t>
      </w:r>
      <w:r w:rsidRPr="00E45B80">
        <w:rPr>
          <w:rStyle w:val="eop"/>
          <w:rFonts w:ascii="Calibri" w:hAnsi="Calibri" w:cs="Calibri"/>
          <w:shd w:val="clear" w:color="auto" w:fill="FFFFFF"/>
        </w:rPr>
        <w:t>from civil society</w:t>
      </w:r>
      <w:r w:rsidRPr="00E45B80">
        <w:rPr>
          <w:rStyle w:val="eop"/>
          <w:rFonts w:ascii="Calibri" w:hAnsi="Calibri" w:cs="Calibri"/>
          <w:b/>
          <w:bCs/>
          <w:shd w:val="clear" w:color="auto" w:fill="FFFFFF"/>
        </w:rPr>
        <w:t xml:space="preserve"> </w:t>
      </w:r>
      <w:r w:rsidRPr="00E45B80">
        <w:rPr>
          <w:rStyle w:val="eop"/>
          <w:rFonts w:ascii="Calibri" w:hAnsi="Calibri" w:cs="Calibri"/>
          <w:shd w:val="clear" w:color="auto" w:fill="FFFFFF"/>
        </w:rPr>
        <w:t>who are</w:t>
      </w:r>
      <w:r w:rsidRPr="00E45B80">
        <w:rPr>
          <w:rStyle w:val="eop"/>
          <w:rFonts w:ascii="Calibri" w:hAnsi="Calibri" w:cs="Calibri"/>
          <w:b/>
          <w:bCs/>
          <w:shd w:val="clear" w:color="auto" w:fill="FFFFFF"/>
        </w:rPr>
        <w:t xml:space="preserve"> affected</w:t>
      </w:r>
      <w:r w:rsidRPr="00E45B80">
        <w:rPr>
          <w:rStyle w:val="eop"/>
          <w:rFonts w:ascii="Calibri" w:hAnsi="Calibri" w:cs="Calibri"/>
          <w:shd w:val="clear" w:color="auto" w:fill="FFFFFF"/>
        </w:rPr>
        <w:t xml:space="preserve"> by the policy are involved in the governing arrangement; the collaborative arrangement needs to be </w:t>
      </w:r>
      <w:r w:rsidRPr="00E45B80">
        <w:rPr>
          <w:rStyle w:val="eop"/>
          <w:rFonts w:ascii="Calibri" w:hAnsi="Calibri" w:cs="Calibri"/>
          <w:b/>
          <w:bCs/>
          <w:shd w:val="clear" w:color="auto" w:fill="FFFFFF"/>
        </w:rPr>
        <w:t>authoritative</w:t>
      </w:r>
      <w:r w:rsidRPr="00E45B80">
        <w:rPr>
          <w:rStyle w:val="eop"/>
          <w:rFonts w:ascii="Calibri" w:hAnsi="Calibri" w:cs="Calibri"/>
          <w:shd w:val="clear" w:color="auto" w:fill="FFFFFF"/>
        </w:rPr>
        <w:t xml:space="preserve"> (i.e. have a mandate for decision-making); the collaborative arrangement must have a </w:t>
      </w:r>
      <w:r w:rsidRPr="00E45B80">
        <w:rPr>
          <w:rStyle w:val="eop"/>
          <w:rFonts w:ascii="Calibri" w:hAnsi="Calibri" w:cs="Calibri"/>
          <w:b/>
          <w:bCs/>
          <w:shd w:val="clear" w:color="auto" w:fill="FFFFFF"/>
        </w:rPr>
        <w:t>formal</w:t>
      </w:r>
      <w:r w:rsidRPr="00E45B80">
        <w:rPr>
          <w:rStyle w:val="eop"/>
          <w:rFonts w:ascii="Calibri" w:hAnsi="Calibri" w:cs="Calibri"/>
          <w:shd w:val="clear" w:color="auto" w:fill="FFFFFF"/>
        </w:rPr>
        <w:t xml:space="preserve"> character; </w:t>
      </w:r>
      <w:r w:rsidR="003B0147" w:rsidRPr="00E45B80">
        <w:rPr>
          <w:rStyle w:val="eop"/>
          <w:rFonts w:ascii="Calibri" w:hAnsi="Calibri" w:cs="Calibri"/>
          <w:shd w:val="clear" w:color="auto" w:fill="FFFFFF"/>
        </w:rPr>
        <w:t xml:space="preserve">and </w:t>
      </w:r>
      <w:r w:rsidRPr="00E45B80">
        <w:rPr>
          <w:rStyle w:val="eop"/>
          <w:rFonts w:ascii="Calibri" w:hAnsi="Calibri" w:cs="Calibri"/>
          <w:shd w:val="clear" w:color="auto" w:fill="FFFFFF"/>
        </w:rPr>
        <w:t>participants in the collaborative arrangements must be willing to engage in “authentic dialogue”</w:t>
      </w:r>
      <w:r w:rsidR="00925345" w:rsidRPr="00E45B80">
        <w:rPr>
          <w:rStyle w:val="eop"/>
          <w:rFonts w:ascii="Calibri" w:hAnsi="Calibri" w:cs="Calibri"/>
          <w:shd w:val="clear" w:color="auto" w:fill="FFFFFF"/>
        </w:rPr>
        <w:t xml:space="preserve"> (see</w:t>
      </w:r>
      <w:r w:rsidR="001818AA" w:rsidRPr="00E45B80">
        <w:rPr>
          <w:rStyle w:val="eop"/>
          <w:rFonts w:ascii="Calibri" w:hAnsi="Calibri" w:cs="Calibri"/>
          <w:shd w:val="clear" w:color="auto" w:fill="FFFFFF"/>
        </w:rPr>
        <w:t xml:space="preserve"> </w:t>
      </w:r>
      <w:r w:rsidR="001818AA" w:rsidRPr="00E45B80">
        <w:rPr>
          <w:rStyle w:val="eop"/>
          <w:rFonts w:ascii="Calibri" w:hAnsi="Calibri" w:cs="Calibri"/>
          <w:shd w:val="clear" w:color="auto" w:fill="FFFFFF"/>
        </w:rPr>
        <w:fldChar w:fldCharType="begin"/>
      </w:r>
      <w:r w:rsidR="001818AA" w:rsidRPr="00E45B80">
        <w:rPr>
          <w:rStyle w:val="eop"/>
          <w:rFonts w:ascii="Calibri" w:hAnsi="Calibri" w:cs="Calibri"/>
          <w:shd w:val="clear" w:color="auto" w:fill="FFFFFF"/>
        </w:rPr>
        <w:instrText xml:space="preserve"> REF _Ref120797801 \h </w:instrText>
      </w:r>
      <w:r w:rsidR="00E45B80">
        <w:rPr>
          <w:rStyle w:val="eop"/>
          <w:rFonts w:ascii="Calibri" w:hAnsi="Calibri" w:cs="Calibri"/>
          <w:shd w:val="clear" w:color="auto" w:fill="FFFFFF"/>
        </w:rPr>
        <w:instrText xml:space="preserve"> \* MERGEFORMAT </w:instrText>
      </w:r>
      <w:r w:rsidR="001818AA" w:rsidRPr="00E45B80">
        <w:rPr>
          <w:rStyle w:val="eop"/>
          <w:rFonts w:ascii="Calibri" w:hAnsi="Calibri" w:cs="Calibri"/>
          <w:shd w:val="clear" w:color="auto" w:fill="FFFFFF"/>
        </w:rPr>
      </w:r>
      <w:r w:rsidR="001818AA" w:rsidRPr="00E45B80">
        <w:rPr>
          <w:rStyle w:val="eop"/>
          <w:rFonts w:ascii="Calibri" w:hAnsi="Calibri" w:cs="Calibri"/>
          <w:shd w:val="clear" w:color="auto" w:fill="FFFFFF"/>
        </w:rPr>
        <w:fldChar w:fldCharType="separate"/>
      </w:r>
      <w:r w:rsidR="00F342F9" w:rsidRPr="00E45B80">
        <w:rPr>
          <w:rFonts w:ascii="Calibri" w:hAnsi="Calibri" w:cs="Calibri"/>
        </w:rPr>
        <w:t xml:space="preserve">Table </w:t>
      </w:r>
      <w:r w:rsidR="00F342F9" w:rsidRPr="00E45B80">
        <w:rPr>
          <w:rFonts w:ascii="Calibri" w:hAnsi="Calibri" w:cs="Calibri"/>
          <w:noProof/>
        </w:rPr>
        <w:t>20</w:t>
      </w:r>
      <w:r w:rsidR="001818AA" w:rsidRPr="00E45B80">
        <w:rPr>
          <w:rStyle w:val="eop"/>
          <w:rFonts w:ascii="Calibri" w:hAnsi="Calibri" w:cs="Calibri"/>
          <w:shd w:val="clear" w:color="auto" w:fill="FFFFFF"/>
        </w:rPr>
        <w:fldChar w:fldCharType="end"/>
      </w:r>
      <w:r w:rsidR="00925345" w:rsidRPr="00E45B80">
        <w:rPr>
          <w:rStyle w:val="eop"/>
          <w:rFonts w:ascii="Calibri" w:hAnsi="Calibri" w:cs="Calibri"/>
          <w:shd w:val="clear" w:color="auto" w:fill="FFFFFF"/>
        </w:rPr>
        <w:t xml:space="preserve"> in Appendix</w:t>
      </w:r>
      <w:r w:rsidR="001818AA" w:rsidRPr="00E45B80">
        <w:rPr>
          <w:rStyle w:val="eop"/>
          <w:rFonts w:ascii="Calibri" w:hAnsi="Calibri" w:cs="Calibri"/>
          <w:shd w:val="clear" w:color="auto" w:fill="FFFFFF"/>
        </w:rPr>
        <w:t xml:space="preserve"> </w:t>
      </w:r>
      <w:r w:rsidR="001466A5" w:rsidRPr="00E45B80">
        <w:rPr>
          <w:rStyle w:val="eop"/>
          <w:rFonts w:ascii="Calibri" w:hAnsi="Calibri" w:cs="Calibri"/>
          <w:shd w:val="clear" w:color="auto" w:fill="FFFFFF"/>
        </w:rPr>
        <w:t>B</w:t>
      </w:r>
      <w:r w:rsidR="001818AA" w:rsidRPr="00E45B80">
        <w:rPr>
          <w:rStyle w:val="eop"/>
          <w:rFonts w:ascii="Calibri" w:hAnsi="Calibri" w:cs="Calibri"/>
          <w:shd w:val="clear" w:color="auto" w:fill="FFFFFF"/>
        </w:rPr>
        <w:t xml:space="preserve"> for more detail </w:t>
      </w:r>
      <w:r w:rsidR="008C1B85" w:rsidRPr="00E45B80">
        <w:rPr>
          <w:rStyle w:val="eop"/>
          <w:rFonts w:ascii="Calibri" w:hAnsi="Calibri" w:cs="Calibri"/>
          <w:shd w:val="clear" w:color="auto" w:fill="FFFFFF"/>
        </w:rPr>
        <w:t>on Wagenaar’s case study)</w:t>
      </w:r>
      <w:r w:rsidRPr="00E45B80">
        <w:rPr>
          <w:rStyle w:val="eop"/>
          <w:rFonts w:ascii="Calibri" w:hAnsi="Calibri" w:cs="Calibri"/>
          <w:shd w:val="clear" w:color="auto" w:fill="FFFFFF"/>
        </w:rPr>
        <w:t>.</w:t>
      </w:r>
    </w:p>
    <w:p w14:paraId="0A603035" w14:textId="5915E68A" w:rsidR="0047639D" w:rsidRPr="00E45B80" w:rsidRDefault="00566C5A" w:rsidP="00387EBE">
      <w:pPr>
        <w:pStyle w:val="BodyText"/>
        <w:rPr>
          <w:rFonts w:ascii="Calibri" w:hAnsi="Calibri" w:cs="Calibri"/>
        </w:rPr>
      </w:pPr>
      <w:r w:rsidRPr="00E45B80">
        <w:rPr>
          <w:rFonts w:ascii="Calibri" w:hAnsi="Calibri" w:cs="Calibri"/>
        </w:rPr>
        <w:t>Osborne et al.</w:t>
      </w:r>
      <w:r w:rsidR="00580237" w:rsidRPr="00E45B80">
        <w:rPr>
          <w:rFonts w:ascii="Calibri" w:hAnsi="Calibri" w:cs="Calibri"/>
        </w:rPr>
        <w:t xml:space="preserve"> (2021)</w:t>
      </w:r>
      <w:r w:rsidRPr="00E45B80">
        <w:rPr>
          <w:rFonts w:ascii="Calibri" w:hAnsi="Calibri" w:cs="Calibri"/>
        </w:rPr>
        <w:t xml:space="preserve"> describe a </w:t>
      </w:r>
      <w:r w:rsidR="004D562C" w:rsidRPr="00E45B80">
        <w:rPr>
          <w:rFonts w:ascii="Calibri" w:hAnsi="Calibri" w:cs="Calibri"/>
        </w:rPr>
        <w:t xml:space="preserve">regional </w:t>
      </w:r>
      <w:r w:rsidRPr="00E45B80">
        <w:rPr>
          <w:rFonts w:ascii="Calibri" w:hAnsi="Calibri" w:cs="Calibri"/>
        </w:rPr>
        <w:t xml:space="preserve">partnership </w:t>
      </w:r>
      <w:r w:rsidR="004D562C" w:rsidRPr="00E45B80">
        <w:rPr>
          <w:rFonts w:ascii="Calibri" w:hAnsi="Calibri" w:cs="Calibri"/>
        </w:rPr>
        <w:t xml:space="preserve">agreement </w:t>
      </w:r>
      <w:r w:rsidRPr="00E45B80">
        <w:rPr>
          <w:rFonts w:ascii="Calibri" w:hAnsi="Calibri" w:cs="Calibri"/>
        </w:rPr>
        <w:t>between</w:t>
      </w:r>
      <w:r w:rsidR="004D562C" w:rsidRPr="00E45B80">
        <w:rPr>
          <w:rFonts w:ascii="Calibri" w:hAnsi="Calibri" w:cs="Calibri"/>
        </w:rPr>
        <w:t xml:space="preserve"> </w:t>
      </w:r>
      <w:r w:rsidR="00A92C85" w:rsidRPr="00E45B80">
        <w:rPr>
          <w:rFonts w:ascii="Calibri" w:hAnsi="Calibri" w:cs="Calibri"/>
        </w:rPr>
        <w:t xml:space="preserve">the </w:t>
      </w:r>
      <w:r w:rsidR="004D562C" w:rsidRPr="00E45B80">
        <w:rPr>
          <w:rFonts w:ascii="Calibri" w:hAnsi="Calibri" w:cs="Calibri"/>
        </w:rPr>
        <w:t>Sunshine Coast Council (SCC) and the University of the Sunshine Coast (USC)</w:t>
      </w:r>
      <w:r w:rsidR="00DA768A" w:rsidRPr="00E45B80">
        <w:rPr>
          <w:rFonts w:ascii="Calibri" w:hAnsi="Calibri" w:cs="Calibri"/>
        </w:rPr>
        <w:t xml:space="preserve"> to assist the SCC </w:t>
      </w:r>
      <w:r w:rsidR="005A1171" w:rsidRPr="00E45B80">
        <w:rPr>
          <w:rFonts w:ascii="Calibri" w:hAnsi="Calibri" w:cs="Calibri"/>
        </w:rPr>
        <w:t>to “</w:t>
      </w:r>
      <w:r w:rsidR="0047639D" w:rsidRPr="00E45B80">
        <w:rPr>
          <w:rFonts w:ascii="Calibri" w:hAnsi="Calibri" w:cs="Calibri"/>
        </w:rPr>
        <w:t xml:space="preserve">embed a culture of excellence in </w:t>
      </w:r>
      <w:r w:rsidR="005C1609" w:rsidRPr="00E45B80">
        <w:rPr>
          <w:rFonts w:ascii="Calibri" w:hAnsi="Calibri" w:cs="Calibri"/>
        </w:rPr>
        <w:t>[</w:t>
      </w:r>
      <w:r w:rsidR="00B9304C" w:rsidRPr="00E45B80">
        <w:rPr>
          <w:rFonts w:ascii="Calibri" w:hAnsi="Calibri" w:cs="Calibri"/>
        </w:rPr>
        <w:t>community</w:t>
      </w:r>
      <w:r w:rsidR="00256412" w:rsidRPr="00E45B80">
        <w:rPr>
          <w:rFonts w:ascii="Calibri" w:hAnsi="Calibri" w:cs="Calibri"/>
        </w:rPr>
        <w:t>]</w:t>
      </w:r>
      <w:r w:rsidR="00B9304C" w:rsidRPr="00E45B80">
        <w:rPr>
          <w:rFonts w:ascii="Calibri" w:hAnsi="Calibri" w:cs="Calibri"/>
        </w:rPr>
        <w:t xml:space="preserve"> </w:t>
      </w:r>
      <w:r w:rsidR="0047639D" w:rsidRPr="00E45B80">
        <w:rPr>
          <w:rFonts w:ascii="Calibri" w:hAnsi="Calibri" w:cs="Calibri"/>
        </w:rPr>
        <w:t>engagement</w:t>
      </w:r>
      <w:r w:rsidR="00256412" w:rsidRPr="00E45B80">
        <w:rPr>
          <w:rFonts w:ascii="Calibri" w:hAnsi="Calibri" w:cs="Calibri"/>
        </w:rPr>
        <w:t>”</w:t>
      </w:r>
      <w:r w:rsidR="0047639D" w:rsidRPr="00E45B80">
        <w:rPr>
          <w:rFonts w:ascii="Calibri" w:hAnsi="Calibri" w:cs="Calibri"/>
        </w:rPr>
        <w:t xml:space="preserve"> </w:t>
      </w:r>
      <w:r w:rsidR="001A3369" w:rsidRPr="00E45B80">
        <w:rPr>
          <w:rFonts w:ascii="Calibri" w:hAnsi="Calibri" w:cs="Calibri"/>
        </w:rPr>
        <w:t>in</w:t>
      </w:r>
      <w:r w:rsidR="0047639D" w:rsidRPr="00E45B80">
        <w:rPr>
          <w:rFonts w:ascii="Calibri" w:hAnsi="Calibri" w:cs="Calibri"/>
        </w:rPr>
        <w:t xml:space="preserve"> projects </w:t>
      </w:r>
      <w:r w:rsidR="00256412" w:rsidRPr="00E45B80">
        <w:rPr>
          <w:rFonts w:ascii="Calibri" w:hAnsi="Calibri" w:cs="Calibri"/>
        </w:rPr>
        <w:t>focused on the</w:t>
      </w:r>
      <w:r w:rsidR="0047639D" w:rsidRPr="00E45B80">
        <w:rPr>
          <w:rFonts w:ascii="Calibri" w:hAnsi="Calibri" w:cs="Calibri"/>
        </w:rPr>
        <w:t xml:space="preserve"> social, </w:t>
      </w:r>
      <w:proofErr w:type="gramStart"/>
      <w:r w:rsidR="0047639D" w:rsidRPr="00E45B80">
        <w:rPr>
          <w:rFonts w:ascii="Calibri" w:hAnsi="Calibri" w:cs="Calibri"/>
        </w:rPr>
        <w:t>economic</w:t>
      </w:r>
      <w:proofErr w:type="gramEnd"/>
      <w:r w:rsidR="0047639D" w:rsidRPr="00E45B80">
        <w:rPr>
          <w:rFonts w:ascii="Calibri" w:hAnsi="Calibri" w:cs="Calibri"/>
        </w:rPr>
        <w:t xml:space="preserve"> and environmental interests of the region.</w:t>
      </w:r>
      <w:r w:rsidR="00A56F36" w:rsidRPr="00E45B80">
        <w:rPr>
          <w:rFonts w:ascii="Calibri" w:hAnsi="Calibri" w:cs="Calibri"/>
        </w:rPr>
        <w:t xml:space="preserve"> They note</w:t>
      </w:r>
      <w:r w:rsidR="001571E5" w:rsidRPr="00E45B80">
        <w:rPr>
          <w:rFonts w:ascii="Calibri" w:hAnsi="Calibri" w:cs="Calibri"/>
        </w:rPr>
        <w:t xml:space="preserve"> the elements of good government-community engagement reported in the literature and some factors that support it</w:t>
      </w:r>
      <w:r w:rsidR="00936C0C" w:rsidRPr="00E45B80">
        <w:rPr>
          <w:rFonts w:ascii="Calibri" w:hAnsi="Calibri" w:cs="Calibri"/>
        </w:rPr>
        <w:t xml:space="preserve">. These </w:t>
      </w:r>
      <w:proofErr w:type="gramStart"/>
      <w:r w:rsidR="00936C0C" w:rsidRPr="00E45B80">
        <w:rPr>
          <w:rFonts w:ascii="Calibri" w:hAnsi="Calibri" w:cs="Calibri"/>
        </w:rPr>
        <w:t>include</w:t>
      </w:r>
      <w:r w:rsidR="001571E5" w:rsidRPr="00E45B80">
        <w:rPr>
          <w:rFonts w:ascii="Calibri" w:hAnsi="Calibri" w:cs="Calibri"/>
        </w:rPr>
        <w:t>:</w:t>
      </w:r>
      <w:proofErr w:type="gramEnd"/>
      <w:r w:rsidR="001571E5" w:rsidRPr="00E45B80">
        <w:rPr>
          <w:rFonts w:ascii="Calibri" w:hAnsi="Calibri" w:cs="Calibri"/>
        </w:rPr>
        <w:t xml:space="preserve"> </w:t>
      </w:r>
      <w:r w:rsidR="00936C0C" w:rsidRPr="00E45B80">
        <w:rPr>
          <w:rFonts w:ascii="Calibri" w:hAnsi="Calibri" w:cs="Calibri"/>
          <w:b/>
        </w:rPr>
        <w:t>l</w:t>
      </w:r>
      <w:r w:rsidR="001571E5" w:rsidRPr="00E45B80">
        <w:rPr>
          <w:rFonts w:ascii="Calibri" w:hAnsi="Calibri" w:cs="Calibri"/>
          <w:b/>
        </w:rPr>
        <w:t>ong-term vision and commitment</w:t>
      </w:r>
      <w:r w:rsidR="001571E5" w:rsidRPr="00E45B80">
        <w:rPr>
          <w:rFonts w:ascii="Calibri" w:hAnsi="Calibri" w:cs="Calibri"/>
        </w:rPr>
        <w:t xml:space="preserve">; </w:t>
      </w:r>
      <w:r w:rsidR="00936C0C" w:rsidRPr="00E45B80">
        <w:rPr>
          <w:rFonts w:ascii="Calibri" w:hAnsi="Calibri" w:cs="Calibri"/>
        </w:rPr>
        <w:t>b</w:t>
      </w:r>
      <w:r w:rsidR="001571E5" w:rsidRPr="00E45B80">
        <w:rPr>
          <w:rFonts w:ascii="Calibri" w:hAnsi="Calibri" w:cs="Calibri"/>
        </w:rPr>
        <w:t xml:space="preserve">uilds </w:t>
      </w:r>
      <w:r w:rsidR="001571E5" w:rsidRPr="00E45B80">
        <w:rPr>
          <w:rFonts w:ascii="Calibri" w:hAnsi="Calibri" w:cs="Calibri"/>
          <w:b/>
        </w:rPr>
        <w:t>shared value through co-design</w:t>
      </w:r>
      <w:r w:rsidR="001571E5" w:rsidRPr="00E45B80">
        <w:rPr>
          <w:rFonts w:ascii="Calibri" w:hAnsi="Calibri" w:cs="Calibri"/>
        </w:rPr>
        <w:t xml:space="preserve">; </w:t>
      </w:r>
      <w:r w:rsidR="00936C0C" w:rsidRPr="00E45B80">
        <w:rPr>
          <w:rFonts w:ascii="Calibri" w:hAnsi="Calibri" w:cs="Calibri"/>
          <w:b/>
        </w:rPr>
        <w:t>l</w:t>
      </w:r>
      <w:r w:rsidR="001571E5" w:rsidRPr="00E45B80">
        <w:rPr>
          <w:rFonts w:ascii="Calibri" w:hAnsi="Calibri" w:cs="Calibri"/>
          <w:b/>
        </w:rPr>
        <w:t>inks community perspectives to decision-making</w:t>
      </w:r>
      <w:r w:rsidR="001571E5" w:rsidRPr="00E45B80">
        <w:rPr>
          <w:rFonts w:ascii="Calibri" w:hAnsi="Calibri" w:cs="Calibri"/>
        </w:rPr>
        <w:t xml:space="preserve">; </w:t>
      </w:r>
      <w:r w:rsidR="00936C0C" w:rsidRPr="00E45B80">
        <w:rPr>
          <w:rFonts w:ascii="Calibri" w:hAnsi="Calibri" w:cs="Calibri"/>
          <w:b/>
        </w:rPr>
        <w:t>b</w:t>
      </w:r>
      <w:r w:rsidR="001571E5" w:rsidRPr="00E45B80">
        <w:rPr>
          <w:rFonts w:ascii="Calibri" w:hAnsi="Calibri" w:cs="Calibri"/>
          <w:b/>
        </w:rPr>
        <w:t xml:space="preserve">uilds </w:t>
      </w:r>
      <w:r w:rsidR="00936C0C" w:rsidRPr="00E45B80">
        <w:rPr>
          <w:rFonts w:ascii="Calibri" w:hAnsi="Calibri" w:cs="Calibri"/>
          <w:b/>
        </w:rPr>
        <w:t>r</w:t>
      </w:r>
      <w:r w:rsidR="001571E5" w:rsidRPr="00E45B80">
        <w:rPr>
          <w:rFonts w:ascii="Calibri" w:hAnsi="Calibri" w:cs="Calibri"/>
          <w:b/>
        </w:rPr>
        <w:t xml:space="preserve">elationships and </w:t>
      </w:r>
      <w:r w:rsidR="00936C0C" w:rsidRPr="00E45B80">
        <w:rPr>
          <w:rFonts w:ascii="Calibri" w:hAnsi="Calibri" w:cs="Calibri"/>
          <w:b/>
        </w:rPr>
        <w:t>t</w:t>
      </w:r>
      <w:r w:rsidR="001571E5" w:rsidRPr="00E45B80">
        <w:rPr>
          <w:rFonts w:ascii="Calibri" w:hAnsi="Calibri" w:cs="Calibri"/>
          <w:b/>
        </w:rPr>
        <w:t>rust</w:t>
      </w:r>
      <w:r w:rsidR="001571E5" w:rsidRPr="00E45B80">
        <w:rPr>
          <w:rFonts w:ascii="Calibri" w:hAnsi="Calibri" w:cs="Calibri"/>
        </w:rPr>
        <w:t xml:space="preserve">; </w:t>
      </w:r>
      <w:r w:rsidR="00936C0C" w:rsidRPr="00E45B80">
        <w:rPr>
          <w:rFonts w:ascii="Calibri" w:hAnsi="Calibri" w:cs="Calibri"/>
          <w:b/>
        </w:rPr>
        <w:t>b</w:t>
      </w:r>
      <w:r w:rsidR="001571E5" w:rsidRPr="00E45B80">
        <w:rPr>
          <w:rFonts w:ascii="Calibri" w:hAnsi="Calibri" w:cs="Calibri"/>
          <w:b/>
        </w:rPr>
        <w:t>uilds resilience</w:t>
      </w:r>
      <w:r w:rsidR="001571E5" w:rsidRPr="00E45B80">
        <w:rPr>
          <w:rFonts w:ascii="Calibri" w:hAnsi="Calibri" w:cs="Calibri"/>
        </w:rPr>
        <w:t xml:space="preserve">; </w:t>
      </w:r>
      <w:r w:rsidR="00936C0C" w:rsidRPr="00E45B80">
        <w:rPr>
          <w:rFonts w:ascii="Calibri" w:hAnsi="Calibri" w:cs="Calibri"/>
          <w:b/>
        </w:rPr>
        <w:t>i</w:t>
      </w:r>
      <w:r w:rsidR="001571E5" w:rsidRPr="00E45B80">
        <w:rPr>
          <w:rFonts w:ascii="Calibri" w:hAnsi="Calibri" w:cs="Calibri"/>
          <w:b/>
        </w:rPr>
        <w:t>nclusive and multi-stakeholder driven</w:t>
      </w:r>
      <w:r w:rsidR="001571E5" w:rsidRPr="00E45B80">
        <w:rPr>
          <w:rFonts w:ascii="Calibri" w:hAnsi="Calibri" w:cs="Calibri"/>
        </w:rPr>
        <w:t xml:space="preserve">; leverages </w:t>
      </w:r>
      <w:r w:rsidR="001571E5" w:rsidRPr="00E45B80">
        <w:rPr>
          <w:rFonts w:ascii="Calibri" w:hAnsi="Calibri" w:cs="Calibri"/>
          <w:b/>
        </w:rPr>
        <w:t>partnerships</w:t>
      </w:r>
      <w:r w:rsidR="001571E5" w:rsidRPr="00E45B80">
        <w:rPr>
          <w:rFonts w:ascii="Calibri" w:hAnsi="Calibri" w:cs="Calibri"/>
        </w:rPr>
        <w:t xml:space="preserve">; </w:t>
      </w:r>
      <w:r w:rsidR="00936C0C" w:rsidRPr="00E45B80">
        <w:rPr>
          <w:rFonts w:ascii="Calibri" w:hAnsi="Calibri" w:cs="Calibri"/>
        </w:rPr>
        <w:t>b</w:t>
      </w:r>
      <w:r w:rsidR="001571E5" w:rsidRPr="00E45B80">
        <w:rPr>
          <w:rFonts w:ascii="Calibri" w:hAnsi="Calibri" w:cs="Calibri"/>
        </w:rPr>
        <w:t xml:space="preserve">uilds an </w:t>
      </w:r>
      <w:r w:rsidR="00936C0C" w:rsidRPr="00E45B80">
        <w:rPr>
          <w:rFonts w:ascii="Calibri" w:hAnsi="Calibri" w:cs="Calibri"/>
          <w:b/>
        </w:rPr>
        <w:t>e</w:t>
      </w:r>
      <w:r w:rsidR="001571E5" w:rsidRPr="00E45B80">
        <w:rPr>
          <w:rFonts w:ascii="Calibri" w:hAnsi="Calibri" w:cs="Calibri"/>
          <w:b/>
        </w:rPr>
        <w:t xml:space="preserve">xcellence in </w:t>
      </w:r>
      <w:r w:rsidR="00936C0C" w:rsidRPr="00E45B80">
        <w:rPr>
          <w:rFonts w:ascii="Calibri" w:hAnsi="Calibri" w:cs="Calibri"/>
          <w:b/>
        </w:rPr>
        <w:t>e</w:t>
      </w:r>
      <w:r w:rsidR="001571E5" w:rsidRPr="00E45B80">
        <w:rPr>
          <w:rFonts w:ascii="Calibri" w:hAnsi="Calibri" w:cs="Calibri"/>
          <w:b/>
        </w:rPr>
        <w:t>ngagement</w:t>
      </w:r>
      <w:r w:rsidR="001571E5" w:rsidRPr="00E45B80">
        <w:rPr>
          <w:rFonts w:ascii="Calibri" w:hAnsi="Calibri" w:cs="Calibri"/>
        </w:rPr>
        <w:t xml:space="preserve"> culture; </w:t>
      </w:r>
      <w:r w:rsidR="00936C0C" w:rsidRPr="00E45B80">
        <w:rPr>
          <w:rFonts w:ascii="Calibri" w:hAnsi="Calibri" w:cs="Calibri"/>
          <w:b/>
        </w:rPr>
        <w:t>i</w:t>
      </w:r>
      <w:r w:rsidR="001571E5" w:rsidRPr="00E45B80">
        <w:rPr>
          <w:rFonts w:ascii="Calibri" w:hAnsi="Calibri" w:cs="Calibri"/>
          <w:b/>
        </w:rPr>
        <w:t xml:space="preserve">nnovative, </w:t>
      </w:r>
      <w:r w:rsidR="00936C0C" w:rsidRPr="00E45B80">
        <w:rPr>
          <w:rFonts w:ascii="Calibri" w:hAnsi="Calibri" w:cs="Calibri"/>
          <w:b/>
        </w:rPr>
        <w:t>s</w:t>
      </w:r>
      <w:r w:rsidR="001571E5" w:rsidRPr="00E45B80">
        <w:rPr>
          <w:rFonts w:ascii="Calibri" w:hAnsi="Calibri" w:cs="Calibri"/>
          <w:b/>
        </w:rPr>
        <w:t xml:space="preserve">calable and </w:t>
      </w:r>
      <w:r w:rsidR="00936C0C" w:rsidRPr="00E45B80">
        <w:rPr>
          <w:rFonts w:ascii="Calibri" w:hAnsi="Calibri" w:cs="Calibri"/>
          <w:b/>
        </w:rPr>
        <w:t>t</w:t>
      </w:r>
      <w:r w:rsidR="001571E5" w:rsidRPr="00E45B80">
        <w:rPr>
          <w:rFonts w:ascii="Calibri" w:hAnsi="Calibri" w:cs="Calibri"/>
          <w:b/>
        </w:rPr>
        <w:t>ransformative</w:t>
      </w:r>
      <w:r w:rsidR="001571E5" w:rsidRPr="00E45B80">
        <w:rPr>
          <w:rFonts w:ascii="Calibri" w:hAnsi="Calibri" w:cs="Calibri"/>
        </w:rPr>
        <w:t xml:space="preserve">; </w:t>
      </w:r>
      <w:r w:rsidR="00936C0C" w:rsidRPr="00E45B80">
        <w:rPr>
          <w:rFonts w:ascii="Calibri" w:hAnsi="Calibri" w:cs="Calibri"/>
          <w:b/>
        </w:rPr>
        <w:t>m</w:t>
      </w:r>
      <w:r w:rsidR="001571E5" w:rsidRPr="00E45B80">
        <w:rPr>
          <w:rFonts w:ascii="Calibri" w:hAnsi="Calibri" w:cs="Calibri"/>
          <w:b/>
        </w:rPr>
        <w:t xml:space="preserve">easurable and </w:t>
      </w:r>
      <w:r w:rsidR="00936C0C" w:rsidRPr="00E45B80">
        <w:rPr>
          <w:rFonts w:ascii="Calibri" w:hAnsi="Calibri" w:cs="Calibri"/>
          <w:b/>
        </w:rPr>
        <w:t>e</w:t>
      </w:r>
      <w:r w:rsidR="001571E5" w:rsidRPr="00E45B80">
        <w:rPr>
          <w:rFonts w:ascii="Calibri" w:hAnsi="Calibri" w:cs="Calibri"/>
          <w:b/>
        </w:rPr>
        <w:t>ffective</w:t>
      </w:r>
      <w:r w:rsidR="00AD6EF9" w:rsidRPr="00E45B80">
        <w:rPr>
          <w:rFonts w:ascii="Calibri" w:hAnsi="Calibri" w:cs="Calibri"/>
        </w:rPr>
        <w:t xml:space="preserve">. </w:t>
      </w:r>
      <w:r w:rsidR="00F1364C" w:rsidRPr="00E45B80">
        <w:rPr>
          <w:rFonts w:ascii="Calibri" w:hAnsi="Calibri" w:cs="Calibri"/>
        </w:rPr>
        <w:t xml:space="preserve">Osborne et al. (2021) do not </w:t>
      </w:r>
      <w:r w:rsidR="00CD731E" w:rsidRPr="00E45B80">
        <w:rPr>
          <w:rFonts w:ascii="Calibri" w:hAnsi="Calibri" w:cs="Calibri"/>
        </w:rPr>
        <w:t xml:space="preserve">report any outcomes from </w:t>
      </w:r>
      <w:r w:rsidR="00714459" w:rsidRPr="00E45B80">
        <w:rPr>
          <w:rFonts w:ascii="Calibri" w:hAnsi="Calibri" w:cs="Calibri"/>
        </w:rPr>
        <w:t>their case study</w:t>
      </w:r>
      <w:r w:rsidR="00953A23" w:rsidRPr="00E45B80">
        <w:rPr>
          <w:rFonts w:ascii="Calibri" w:hAnsi="Calibri" w:cs="Calibri"/>
        </w:rPr>
        <w:t xml:space="preserve"> but report that these elements of</w:t>
      </w:r>
      <w:r w:rsidR="00201196" w:rsidRPr="00E45B80">
        <w:rPr>
          <w:rFonts w:ascii="Calibri" w:hAnsi="Calibri" w:cs="Calibri"/>
        </w:rPr>
        <w:t xml:space="preserve"> good practice </w:t>
      </w:r>
      <w:r w:rsidR="00953A23" w:rsidRPr="00E45B80">
        <w:rPr>
          <w:rFonts w:ascii="Calibri" w:hAnsi="Calibri" w:cs="Calibri"/>
        </w:rPr>
        <w:t xml:space="preserve">in government-community engagement </w:t>
      </w:r>
      <w:r w:rsidR="00201196" w:rsidRPr="00E45B80">
        <w:rPr>
          <w:rFonts w:ascii="Calibri" w:hAnsi="Calibri" w:cs="Calibri"/>
        </w:rPr>
        <w:t>are being tested through collaborative</w:t>
      </w:r>
      <w:r w:rsidR="00452C23" w:rsidRPr="00E45B80">
        <w:rPr>
          <w:rFonts w:ascii="Calibri" w:hAnsi="Calibri" w:cs="Calibri"/>
        </w:rPr>
        <w:t xml:space="preserve"> governance</w:t>
      </w:r>
      <w:r w:rsidR="00DE7AB2" w:rsidRPr="00E45B80">
        <w:rPr>
          <w:rFonts w:ascii="Calibri" w:hAnsi="Calibri" w:cs="Calibri"/>
        </w:rPr>
        <w:t xml:space="preserve">. </w:t>
      </w:r>
    </w:p>
    <w:p w14:paraId="13C85173" w14:textId="461D1A7E" w:rsidR="00EA2717" w:rsidRPr="00E45B80" w:rsidRDefault="00EF6B3A" w:rsidP="002074B2">
      <w:pPr>
        <w:pStyle w:val="BodyText"/>
        <w:rPr>
          <w:rFonts w:ascii="Calibri" w:hAnsi="Calibri" w:cs="Calibri"/>
        </w:rPr>
      </w:pPr>
      <w:r w:rsidRPr="00E45B80">
        <w:rPr>
          <w:rFonts w:ascii="Calibri" w:hAnsi="Calibri" w:cs="Calibri"/>
        </w:rPr>
        <w:t>Boyle et al. (2021)</w:t>
      </w:r>
      <w:r w:rsidR="00CE37C5" w:rsidRPr="00E45B80">
        <w:rPr>
          <w:rFonts w:ascii="Calibri" w:hAnsi="Calibri" w:cs="Calibri"/>
        </w:rPr>
        <w:t xml:space="preserve"> describe participants</w:t>
      </w:r>
      <w:r w:rsidR="006C1238" w:rsidRPr="00E45B80">
        <w:rPr>
          <w:rFonts w:ascii="Calibri" w:hAnsi="Calibri" w:cs="Calibri"/>
        </w:rPr>
        <w:t>’</w:t>
      </w:r>
      <w:r w:rsidR="00CE37C5" w:rsidRPr="00E45B80">
        <w:rPr>
          <w:rFonts w:ascii="Calibri" w:hAnsi="Calibri" w:cs="Calibri"/>
        </w:rPr>
        <w:t xml:space="preserve"> experiences </w:t>
      </w:r>
      <w:r w:rsidR="009C0CDC" w:rsidRPr="00E45B80">
        <w:rPr>
          <w:rFonts w:ascii="Calibri" w:hAnsi="Calibri" w:cs="Calibri"/>
        </w:rPr>
        <w:t>of being involved in</w:t>
      </w:r>
      <w:r w:rsidR="004F2E27" w:rsidRPr="00E45B80">
        <w:rPr>
          <w:rFonts w:ascii="Calibri" w:hAnsi="Calibri" w:cs="Calibri"/>
        </w:rPr>
        <w:t xml:space="preserve"> a policy forum</w:t>
      </w:r>
      <w:r w:rsidR="00935312" w:rsidRPr="00E45B80">
        <w:rPr>
          <w:rFonts w:ascii="Calibri" w:hAnsi="Calibri" w:cs="Calibri"/>
        </w:rPr>
        <w:t>,</w:t>
      </w:r>
      <w:r w:rsidR="009C0CDC" w:rsidRPr="00E45B80">
        <w:rPr>
          <w:rFonts w:ascii="Calibri" w:hAnsi="Calibri" w:cs="Calibri"/>
        </w:rPr>
        <w:t xml:space="preserve"> An Fóram Uisce (The Water Forum)</w:t>
      </w:r>
      <w:r w:rsidR="00A56904" w:rsidRPr="00E45B80">
        <w:rPr>
          <w:rFonts w:ascii="Calibri" w:hAnsi="Calibri" w:cs="Calibri"/>
        </w:rPr>
        <w:t xml:space="preserve">, an Irish statutory body </w:t>
      </w:r>
      <w:r w:rsidR="0023008B" w:rsidRPr="00E45B80">
        <w:rPr>
          <w:rFonts w:ascii="Calibri" w:hAnsi="Calibri" w:cs="Calibri"/>
        </w:rPr>
        <w:t xml:space="preserve">aimed at </w:t>
      </w:r>
      <w:r w:rsidR="009C0CDC" w:rsidRPr="00E45B80">
        <w:rPr>
          <w:rFonts w:ascii="Calibri" w:hAnsi="Calibri" w:cs="Calibri"/>
        </w:rPr>
        <w:t>formally engaging stakeholders in policy deliberation at the national level</w:t>
      </w:r>
      <w:r w:rsidR="00777FA9" w:rsidRPr="00E45B80">
        <w:rPr>
          <w:rFonts w:ascii="Calibri" w:hAnsi="Calibri" w:cs="Calibri"/>
        </w:rPr>
        <w:t xml:space="preserve"> (see </w:t>
      </w:r>
      <w:r w:rsidR="00777FA9" w:rsidRPr="00E45B80">
        <w:rPr>
          <w:rFonts w:ascii="Calibri" w:hAnsi="Calibri" w:cs="Calibri"/>
        </w:rPr>
        <w:fldChar w:fldCharType="begin"/>
      </w:r>
      <w:r w:rsidR="00777FA9" w:rsidRPr="00E45B80">
        <w:rPr>
          <w:rFonts w:ascii="Calibri" w:hAnsi="Calibri" w:cs="Calibri"/>
        </w:rPr>
        <w:instrText xml:space="preserve"> REF _Ref120797668 \h  \* MERGEFORMAT </w:instrText>
      </w:r>
      <w:r w:rsidR="00777FA9" w:rsidRPr="00E45B80">
        <w:rPr>
          <w:rFonts w:ascii="Calibri" w:hAnsi="Calibri" w:cs="Calibri"/>
        </w:rPr>
      </w:r>
      <w:r w:rsidR="00777FA9" w:rsidRPr="00E45B80">
        <w:rPr>
          <w:rFonts w:ascii="Calibri" w:hAnsi="Calibri" w:cs="Calibri"/>
        </w:rPr>
        <w:fldChar w:fldCharType="separate"/>
      </w:r>
      <w:r w:rsidR="00F342F9" w:rsidRPr="00E45B80">
        <w:rPr>
          <w:rFonts w:ascii="Calibri" w:hAnsi="Calibri" w:cs="Calibri"/>
        </w:rPr>
        <w:t xml:space="preserve">Table </w:t>
      </w:r>
      <w:r w:rsidR="00F342F9" w:rsidRPr="00E45B80">
        <w:rPr>
          <w:rFonts w:ascii="Calibri" w:hAnsi="Calibri" w:cs="Calibri"/>
          <w:noProof/>
        </w:rPr>
        <w:t>17</w:t>
      </w:r>
      <w:r w:rsidR="00777FA9" w:rsidRPr="00E45B80">
        <w:rPr>
          <w:rFonts w:ascii="Calibri" w:hAnsi="Calibri" w:cs="Calibri"/>
        </w:rPr>
        <w:fldChar w:fldCharType="end"/>
      </w:r>
      <w:r w:rsidR="00777FA9" w:rsidRPr="00E45B80">
        <w:rPr>
          <w:rFonts w:ascii="Calibri" w:hAnsi="Calibri" w:cs="Calibri"/>
        </w:rPr>
        <w:t xml:space="preserve"> in Appendix </w:t>
      </w:r>
      <w:r w:rsidR="001466A5" w:rsidRPr="00E45B80">
        <w:rPr>
          <w:rFonts w:ascii="Calibri" w:hAnsi="Calibri" w:cs="Calibri"/>
        </w:rPr>
        <w:t>B</w:t>
      </w:r>
      <w:r w:rsidR="00777FA9" w:rsidRPr="00E45B80">
        <w:rPr>
          <w:rFonts w:ascii="Calibri" w:hAnsi="Calibri" w:cs="Calibri"/>
        </w:rPr>
        <w:t>)</w:t>
      </w:r>
      <w:r w:rsidR="0023008B" w:rsidRPr="00E45B80">
        <w:rPr>
          <w:rFonts w:ascii="Calibri" w:hAnsi="Calibri" w:cs="Calibri"/>
        </w:rPr>
        <w:t xml:space="preserve">. </w:t>
      </w:r>
      <w:r w:rsidR="00EA2717" w:rsidRPr="00E45B80">
        <w:rPr>
          <w:rFonts w:ascii="Calibri" w:hAnsi="Calibri" w:cs="Calibri"/>
        </w:rPr>
        <w:t xml:space="preserve">The </w:t>
      </w:r>
      <w:r w:rsidR="00225878" w:rsidRPr="00E45B80">
        <w:rPr>
          <w:rFonts w:ascii="Calibri" w:hAnsi="Calibri" w:cs="Calibri"/>
        </w:rPr>
        <w:t>forum was established in 2018 as a statutory body</w:t>
      </w:r>
      <w:r w:rsidR="00673427" w:rsidRPr="00E45B80">
        <w:rPr>
          <w:rFonts w:ascii="Calibri" w:hAnsi="Calibri" w:cs="Calibri"/>
        </w:rPr>
        <w:t xml:space="preserve"> to </w:t>
      </w:r>
      <w:r w:rsidR="00EA2717" w:rsidRPr="00E45B80">
        <w:rPr>
          <w:rFonts w:ascii="Calibri" w:hAnsi="Calibri" w:cs="Calibri"/>
        </w:rPr>
        <w:t>facilitate stakeholder engagement in water quality issues.</w:t>
      </w:r>
      <w:r w:rsidR="00673427" w:rsidRPr="00E45B80">
        <w:rPr>
          <w:rFonts w:ascii="Calibri" w:hAnsi="Calibri" w:cs="Calibri"/>
        </w:rPr>
        <w:t xml:space="preserve"> It comprises 26 members representing a range of stakeholder interests. The forum is supported by</w:t>
      </w:r>
      <w:r w:rsidR="00F23D8F" w:rsidRPr="00E45B80">
        <w:rPr>
          <w:rFonts w:ascii="Calibri" w:hAnsi="Calibri" w:cs="Calibri"/>
        </w:rPr>
        <w:t xml:space="preserve"> several full-time staff including a senior executive officer, a research officer, a communications and education officer and a clerical officer</w:t>
      </w:r>
      <w:r w:rsidR="00782EA1" w:rsidRPr="00E45B80">
        <w:rPr>
          <w:rFonts w:ascii="Calibri" w:hAnsi="Calibri" w:cs="Calibri"/>
        </w:rPr>
        <w:t xml:space="preserve">. </w:t>
      </w:r>
      <w:r w:rsidR="00885702" w:rsidRPr="00E45B80">
        <w:rPr>
          <w:rFonts w:ascii="Calibri" w:hAnsi="Calibri" w:cs="Calibri"/>
        </w:rPr>
        <w:t>Two standing committees were established to manage the</w:t>
      </w:r>
      <w:r w:rsidR="00351022" w:rsidRPr="00E45B80">
        <w:rPr>
          <w:rFonts w:ascii="Calibri" w:hAnsi="Calibri" w:cs="Calibri"/>
        </w:rPr>
        <w:t xml:space="preserve"> workload. </w:t>
      </w:r>
      <w:r w:rsidR="00F47ED9" w:rsidRPr="00E45B80">
        <w:rPr>
          <w:rFonts w:ascii="Calibri" w:hAnsi="Calibri" w:cs="Calibri"/>
        </w:rPr>
        <w:t>Boyle et al</w:t>
      </w:r>
      <w:r w:rsidR="00EA6B4D" w:rsidRPr="00E45B80">
        <w:rPr>
          <w:rFonts w:ascii="Calibri" w:hAnsi="Calibri" w:cs="Calibri"/>
        </w:rPr>
        <w:t>.</w:t>
      </w:r>
      <w:r w:rsidR="00F47ED9" w:rsidRPr="00E45B80">
        <w:rPr>
          <w:rFonts w:ascii="Calibri" w:hAnsi="Calibri" w:cs="Calibri"/>
        </w:rPr>
        <w:t xml:space="preserve">’s study identified several </w:t>
      </w:r>
      <w:r w:rsidR="00F47ED9" w:rsidRPr="00E45B80">
        <w:rPr>
          <w:rFonts w:ascii="Calibri" w:hAnsi="Calibri" w:cs="Calibri"/>
          <w:b/>
        </w:rPr>
        <w:t xml:space="preserve">strengths </w:t>
      </w:r>
      <w:r w:rsidR="00F47ED9" w:rsidRPr="00E45B80">
        <w:rPr>
          <w:rFonts w:ascii="Calibri" w:hAnsi="Calibri" w:cs="Calibri"/>
        </w:rPr>
        <w:t>of the Forum</w:t>
      </w:r>
      <w:r w:rsidR="0076269E" w:rsidRPr="00E45B80">
        <w:rPr>
          <w:rFonts w:ascii="Calibri" w:hAnsi="Calibri" w:cs="Calibri"/>
        </w:rPr>
        <w:t xml:space="preserve">: </w:t>
      </w:r>
    </w:p>
    <w:p w14:paraId="197C22C5" w14:textId="22405672" w:rsidR="0076269E" w:rsidRPr="00E45B80" w:rsidRDefault="0076269E" w:rsidP="00B47BD1">
      <w:pPr>
        <w:pStyle w:val="ListParagraph"/>
        <w:numPr>
          <w:ilvl w:val="0"/>
          <w:numId w:val="20"/>
        </w:numPr>
        <w:spacing w:after="160" w:line="259" w:lineRule="auto"/>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lastRenderedPageBreak/>
        <w:t xml:space="preserve">It represents a </w:t>
      </w:r>
      <w:r w:rsidRPr="00E45B80">
        <w:rPr>
          <w:rFonts w:ascii="Calibri" w:eastAsia="Arial" w:hAnsi="Calibri" w:cs="Calibri"/>
          <w:b/>
          <w:bCs/>
          <w:color w:val="000000" w:themeColor="text1"/>
          <w:sz w:val="22"/>
          <w:szCs w:val="22"/>
        </w:rPr>
        <w:t>broad range of interests</w:t>
      </w:r>
    </w:p>
    <w:p w14:paraId="1A19311F" w14:textId="03796F81" w:rsidR="00D04AFE" w:rsidRPr="00E45B80" w:rsidRDefault="00CF50E3" w:rsidP="00B47BD1">
      <w:pPr>
        <w:pStyle w:val="ListParagraph"/>
        <w:numPr>
          <w:ilvl w:val="0"/>
          <w:numId w:val="20"/>
        </w:numPr>
        <w:spacing w:after="160" w:line="259" w:lineRule="auto"/>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 xml:space="preserve">It is regarded as an important forum for </w:t>
      </w:r>
      <w:r w:rsidR="00D04AFE" w:rsidRPr="00E45B80">
        <w:rPr>
          <w:rFonts w:ascii="Calibri" w:eastAsia="Arial" w:hAnsi="Calibri" w:cs="Calibri"/>
          <w:b/>
          <w:bCs/>
          <w:color w:val="000000" w:themeColor="text1"/>
          <w:sz w:val="22"/>
          <w:szCs w:val="22"/>
        </w:rPr>
        <w:t>mutual learning</w:t>
      </w:r>
      <w:r w:rsidRPr="00E45B80">
        <w:rPr>
          <w:rFonts w:ascii="Calibri" w:eastAsia="Arial" w:hAnsi="Calibri" w:cs="Calibri"/>
          <w:b/>
          <w:bCs/>
          <w:color w:val="000000" w:themeColor="text1"/>
          <w:sz w:val="22"/>
          <w:szCs w:val="22"/>
        </w:rPr>
        <w:t xml:space="preserve"> and</w:t>
      </w:r>
      <w:r w:rsidR="00D04AFE" w:rsidRPr="00E45B80">
        <w:rPr>
          <w:rFonts w:ascii="Calibri" w:eastAsia="Arial" w:hAnsi="Calibri" w:cs="Calibri"/>
          <w:b/>
          <w:bCs/>
          <w:color w:val="000000" w:themeColor="text1"/>
          <w:sz w:val="22"/>
          <w:szCs w:val="22"/>
        </w:rPr>
        <w:t xml:space="preserve"> information </w:t>
      </w:r>
      <w:r w:rsidRPr="00E45B80">
        <w:rPr>
          <w:rFonts w:ascii="Calibri" w:eastAsia="Arial" w:hAnsi="Calibri" w:cs="Calibri"/>
          <w:b/>
          <w:bCs/>
          <w:color w:val="000000" w:themeColor="text1"/>
          <w:sz w:val="22"/>
          <w:szCs w:val="22"/>
        </w:rPr>
        <w:t>sharing</w:t>
      </w:r>
      <w:r w:rsidRPr="00E45B80">
        <w:rPr>
          <w:rFonts w:ascii="Calibri" w:eastAsia="Arial" w:hAnsi="Calibri" w:cs="Calibri"/>
          <w:color w:val="000000" w:themeColor="text1"/>
          <w:sz w:val="22"/>
          <w:szCs w:val="22"/>
        </w:rPr>
        <w:t xml:space="preserve"> </w:t>
      </w:r>
    </w:p>
    <w:p w14:paraId="7A227DFE" w14:textId="77777777" w:rsidR="001443C6" w:rsidRPr="00E45B80" w:rsidRDefault="00D04AFE" w:rsidP="00B47BD1">
      <w:pPr>
        <w:pStyle w:val="ListParagraph"/>
        <w:numPr>
          <w:ilvl w:val="0"/>
          <w:numId w:val="20"/>
        </w:numPr>
        <w:spacing w:after="160" w:line="259" w:lineRule="auto"/>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 xml:space="preserve">The fact that </w:t>
      </w:r>
      <w:r w:rsidR="000A59EE" w:rsidRPr="00E45B80">
        <w:rPr>
          <w:rFonts w:ascii="Calibri" w:eastAsia="Arial" w:hAnsi="Calibri" w:cs="Calibri"/>
          <w:color w:val="000000" w:themeColor="text1"/>
          <w:sz w:val="22"/>
          <w:szCs w:val="22"/>
        </w:rPr>
        <w:t xml:space="preserve">it </w:t>
      </w:r>
      <w:r w:rsidRPr="00E45B80">
        <w:rPr>
          <w:rFonts w:ascii="Calibri" w:eastAsia="Arial" w:hAnsi="Calibri" w:cs="Calibri"/>
          <w:color w:val="000000" w:themeColor="text1"/>
          <w:sz w:val="22"/>
          <w:szCs w:val="22"/>
        </w:rPr>
        <w:t xml:space="preserve">is a statutory body </w:t>
      </w:r>
      <w:r w:rsidR="000A59EE" w:rsidRPr="00E45B80">
        <w:rPr>
          <w:rFonts w:ascii="Calibri" w:eastAsia="Arial" w:hAnsi="Calibri" w:cs="Calibri"/>
          <w:color w:val="000000" w:themeColor="text1"/>
          <w:sz w:val="22"/>
          <w:szCs w:val="22"/>
        </w:rPr>
        <w:t xml:space="preserve">was perceived at giving </w:t>
      </w:r>
      <w:r w:rsidR="00F82C32" w:rsidRPr="00E45B80">
        <w:rPr>
          <w:rFonts w:ascii="Calibri" w:eastAsia="Arial" w:hAnsi="Calibri" w:cs="Calibri"/>
          <w:color w:val="000000" w:themeColor="text1"/>
          <w:sz w:val="22"/>
          <w:szCs w:val="22"/>
        </w:rPr>
        <w:t xml:space="preserve">the forum </w:t>
      </w:r>
      <w:r w:rsidRPr="00E45B80">
        <w:rPr>
          <w:rFonts w:ascii="Calibri" w:eastAsia="Arial" w:hAnsi="Calibri" w:cs="Calibri"/>
          <w:b/>
          <w:bCs/>
          <w:color w:val="000000" w:themeColor="text1"/>
          <w:sz w:val="22"/>
          <w:szCs w:val="22"/>
        </w:rPr>
        <w:t>credibility</w:t>
      </w:r>
      <w:r w:rsidRPr="00E45B80">
        <w:rPr>
          <w:rFonts w:ascii="Calibri" w:eastAsia="Arial" w:hAnsi="Calibri" w:cs="Calibri"/>
          <w:color w:val="000000" w:themeColor="text1"/>
          <w:sz w:val="22"/>
          <w:szCs w:val="22"/>
        </w:rPr>
        <w:t xml:space="preserve"> and provid</w:t>
      </w:r>
      <w:r w:rsidR="00F82C32" w:rsidRPr="00E45B80">
        <w:rPr>
          <w:rFonts w:ascii="Calibri" w:eastAsia="Arial" w:hAnsi="Calibri" w:cs="Calibri"/>
          <w:color w:val="000000" w:themeColor="text1"/>
          <w:sz w:val="22"/>
          <w:szCs w:val="22"/>
        </w:rPr>
        <w:t>es</w:t>
      </w:r>
      <w:r w:rsidRPr="00E45B80">
        <w:rPr>
          <w:rFonts w:ascii="Calibri" w:eastAsia="Arial" w:hAnsi="Calibri" w:cs="Calibri"/>
          <w:color w:val="000000" w:themeColor="text1"/>
          <w:sz w:val="22"/>
          <w:szCs w:val="22"/>
        </w:rPr>
        <w:t xml:space="preserve"> a means for </w:t>
      </w:r>
      <w:r w:rsidR="00F82C32" w:rsidRPr="00E45B80">
        <w:rPr>
          <w:rFonts w:ascii="Calibri" w:eastAsia="Arial" w:hAnsi="Calibri" w:cs="Calibri"/>
          <w:color w:val="000000" w:themeColor="text1"/>
          <w:sz w:val="22"/>
          <w:szCs w:val="22"/>
        </w:rPr>
        <w:t xml:space="preserve">government </w:t>
      </w:r>
      <w:r w:rsidRPr="00E45B80">
        <w:rPr>
          <w:rFonts w:ascii="Calibri" w:eastAsia="Arial" w:hAnsi="Calibri" w:cs="Calibri"/>
          <w:color w:val="000000" w:themeColor="text1"/>
          <w:sz w:val="22"/>
          <w:szCs w:val="22"/>
        </w:rPr>
        <w:t>departments and agencies to gain access to stakeholder views, both formally and informally.</w:t>
      </w:r>
    </w:p>
    <w:p w14:paraId="3122D31E" w14:textId="77777777" w:rsidR="00030BE7" w:rsidRPr="00E45B80" w:rsidRDefault="001443C6" w:rsidP="00B47BD1">
      <w:pPr>
        <w:pStyle w:val="ListParagraph"/>
        <w:numPr>
          <w:ilvl w:val="0"/>
          <w:numId w:val="20"/>
        </w:numPr>
        <w:spacing w:after="160" w:line="259" w:lineRule="auto"/>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 xml:space="preserve">The forum’s </w:t>
      </w:r>
      <w:r w:rsidRPr="00E45B80">
        <w:rPr>
          <w:rFonts w:ascii="Calibri" w:eastAsia="Arial" w:hAnsi="Calibri" w:cs="Calibri"/>
          <w:b/>
          <w:bCs/>
          <w:color w:val="000000" w:themeColor="text1"/>
          <w:sz w:val="22"/>
          <w:szCs w:val="22"/>
        </w:rPr>
        <w:t>independence</w:t>
      </w:r>
      <w:r w:rsidRPr="00E45B80">
        <w:rPr>
          <w:rFonts w:ascii="Calibri" w:eastAsia="Arial" w:hAnsi="Calibri" w:cs="Calibri"/>
          <w:color w:val="000000" w:themeColor="text1"/>
          <w:sz w:val="22"/>
          <w:szCs w:val="22"/>
        </w:rPr>
        <w:t xml:space="preserve"> was considered</w:t>
      </w:r>
      <w:r w:rsidR="00D04AFE" w:rsidRPr="00E45B80">
        <w:rPr>
          <w:rFonts w:ascii="Calibri" w:eastAsia="Arial" w:hAnsi="Calibri" w:cs="Calibri"/>
          <w:color w:val="000000" w:themeColor="text1"/>
          <w:sz w:val="22"/>
          <w:szCs w:val="22"/>
        </w:rPr>
        <w:t xml:space="preserve"> important</w:t>
      </w:r>
    </w:p>
    <w:p w14:paraId="405DC3FB" w14:textId="66049D7E" w:rsidR="00D04AFE" w:rsidRPr="00E45B80" w:rsidRDefault="00D04AFE" w:rsidP="00B47BD1">
      <w:pPr>
        <w:pStyle w:val="ListParagraph"/>
        <w:numPr>
          <w:ilvl w:val="0"/>
          <w:numId w:val="20"/>
        </w:numPr>
        <w:spacing w:after="160" w:line="259" w:lineRule="auto"/>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 xml:space="preserve">Having an </w:t>
      </w:r>
      <w:r w:rsidRPr="00E45B80">
        <w:rPr>
          <w:rFonts w:ascii="Calibri" w:eastAsia="Arial" w:hAnsi="Calibri" w:cs="Calibri"/>
          <w:b/>
          <w:bCs/>
          <w:color w:val="000000" w:themeColor="text1"/>
          <w:sz w:val="22"/>
          <w:szCs w:val="22"/>
        </w:rPr>
        <w:t>independent chair</w:t>
      </w:r>
      <w:r w:rsidRPr="00E45B80">
        <w:rPr>
          <w:rFonts w:ascii="Calibri" w:eastAsia="Arial" w:hAnsi="Calibri" w:cs="Calibri"/>
          <w:color w:val="000000" w:themeColor="text1"/>
          <w:sz w:val="22"/>
          <w:szCs w:val="22"/>
        </w:rPr>
        <w:t xml:space="preserve"> not linked to any particular interest group was </w:t>
      </w:r>
      <w:r w:rsidR="009D3AC3" w:rsidRPr="00E45B80">
        <w:rPr>
          <w:rFonts w:ascii="Calibri" w:eastAsia="Arial" w:hAnsi="Calibri" w:cs="Calibri"/>
          <w:color w:val="000000" w:themeColor="text1"/>
          <w:sz w:val="22"/>
          <w:szCs w:val="22"/>
        </w:rPr>
        <w:t>r</w:t>
      </w:r>
      <w:r w:rsidR="00030BE7" w:rsidRPr="00E45B80">
        <w:rPr>
          <w:rFonts w:ascii="Calibri" w:eastAsia="Arial" w:hAnsi="Calibri" w:cs="Calibri"/>
          <w:color w:val="000000" w:themeColor="text1"/>
          <w:sz w:val="22"/>
          <w:szCs w:val="22"/>
        </w:rPr>
        <w:t xml:space="preserve">egarded as </w:t>
      </w:r>
      <w:r w:rsidRPr="00E45B80">
        <w:rPr>
          <w:rFonts w:ascii="Calibri" w:eastAsia="Arial" w:hAnsi="Calibri" w:cs="Calibri"/>
          <w:color w:val="000000" w:themeColor="text1"/>
          <w:sz w:val="22"/>
          <w:szCs w:val="22"/>
        </w:rPr>
        <w:t>important.</w:t>
      </w:r>
    </w:p>
    <w:p w14:paraId="5A1AE14F" w14:textId="55D75047" w:rsidR="009D3AC3" w:rsidRPr="00E45B80" w:rsidRDefault="009D3AC3" w:rsidP="00B47BD1">
      <w:pPr>
        <w:pStyle w:val="ListParagraph"/>
        <w:numPr>
          <w:ilvl w:val="0"/>
          <w:numId w:val="20"/>
        </w:numPr>
        <w:spacing w:after="160" w:line="259" w:lineRule="auto"/>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 xml:space="preserve">The forum’s role in </w:t>
      </w:r>
      <w:r w:rsidRPr="00E45B80">
        <w:rPr>
          <w:rFonts w:ascii="Calibri" w:eastAsia="Arial" w:hAnsi="Calibri" w:cs="Calibri"/>
          <w:b/>
          <w:bCs/>
          <w:color w:val="000000" w:themeColor="text1"/>
          <w:sz w:val="22"/>
          <w:szCs w:val="22"/>
        </w:rPr>
        <w:t>building an evidence base</w:t>
      </w:r>
      <w:r w:rsidRPr="00E45B80">
        <w:rPr>
          <w:rFonts w:ascii="Calibri" w:eastAsia="Arial" w:hAnsi="Calibri" w:cs="Calibri"/>
          <w:color w:val="000000" w:themeColor="text1"/>
          <w:sz w:val="22"/>
          <w:szCs w:val="22"/>
        </w:rPr>
        <w:t xml:space="preserve"> was regarded as a pos</w:t>
      </w:r>
      <w:r w:rsidR="00F905D1" w:rsidRPr="00E45B80">
        <w:rPr>
          <w:rFonts w:ascii="Calibri" w:eastAsia="Arial" w:hAnsi="Calibri" w:cs="Calibri"/>
          <w:color w:val="000000" w:themeColor="text1"/>
          <w:sz w:val="22"/>
          <w:szCs w:val="22"/>
        </w:rPr>
        <w:t xml:space="preserve">itive development. </w:t>
      </w:r>
    </w:p>
    <w:p w14:paraId="09B01173" w14:textId="769808F8" w:rsidR="00906CBF" w:rsidRPr="00E45B80" w:rsidRDefault="00EC2361" w:rsidP="00F80C61">
      <w:pPr>
        <w:pStyle w:val="BodyText"/>
        <w:rPr>
          <w:rFonts w:ascii="Calibri" w:hAnsi="Calibri" w:cs="Calibri"/>
        </w:rPr>
      </w:pPr>
      <w:r w:rsidRPr="00E45B80">
        <w:rPr>
          <w:rFonts w:ascii="Calibri" w:hAnsi="Calibri" w:cs="Calibri"/>
        </w:rPr>
        <w:t>Grootjans and colleagues</w:t>
      </w:r>
      <w:r w:rsidR="0023793E" w:rsidRPr="00E45B80">
        <w:rPr>
          <w:rFonts w:ascii="Calibri" w:hAnsi="Calibri" w:cs="Calibri"/>
        </w:rPr>
        <w:t>’</w:t>
      </w:r>
      <w:r w:rsidRPr="00E45B80">
        <w:rPr>
          <w:rFonts w:ascii="Calibri" w:hAnsi="Calibri" w:cs="Calibri"/>
        </w:rPr>
        <w:t xml:space="preserve"> (2022)</w:t>
      </w:r>
      <w:r w:rsidR="0023793E" w:rsidRPr="00E45B80">
        <w:rPr>
          <w:rFonts w:ascii="Calibri" w:hAnsi="Calibri" w:cs="Calibri"/>
        </w:rPr>
        <w:t xml:space="preserve"> study examined collaborative governance </w:t>
      </w:r>
      <w:r w:rsidR="0023793E" w:rsidRPr="00E45B80">
        <w:rPr>
          <w:rFonts w:ascii="Calibri" w:hAnsi="Calibri" w:cs="Calibri"/>
          <w:i/>
        </w:rPr>
        <w:t>at the start</w:t>
      </w:r>
      <w:r w:rsidR="0023793E" w:rsidRPr="00E45B80">
        <w:rPr>
          <w:rFonts w:ascii="Calibri" w:hAnsi="Calibri" w:cs="Calibri"/>
        </w:rPr>
        <w:t xml:space="preserve"> of</w:t>
      </w:r>
      <w:r w:rsidR="000F5086" w:rsidRPr="00E45B80">
        <w:rPr>
          <w:rFonts w:ascii="Calibri" w:hAnsi="Calibri" w:cs="Calibri"/>
        </w:rPr>
        <w:t xml:space="preserve"> </w:t>
      </w:r>
      <w:r w:rsidR="0023793E" w:rsidRPr="00E45B80">
        <w:rPr>
          <w:rFonts w:ascii="Calibri" w:hAnsi="Calibri" w:cs="Calibri"/>
        </w:rPr>
        <w:t>an integrated</w:t>
      </w:r>
      <w:r w:rsidR="00C9430F" w:rsidRPr="00E45B80">
        <w:rPr>
          <w:rFonts w:ascii="Calibri" w:hAnsi="Calibri" w:cs="Calibri"/>
        </w:rPr>
        <w:t xml:space="preserve"> </w:t>
      </w:r>
      <w:r w:rsidR="0023793E" w:rsidRPr="00E45B80">
        <w:rPr>
          <w:rFonts w:ascii="Calibri" w:hAnsi="Calibri" w:cs="Calibri"/>
        </w:rPr>
        <w:t>community</w:t>
      </w:r>
      <w:r w:rsidR="00C9430F" w:rsidRPr="00E45B80">
        <w:rPr>
          <w:rFonts w:ascii="Calibri" w:hAnsi="Calibri" w:cs="Calibri"/>
        </w:rPr>
        <w:t xml:space="preserve"> </w:t>
      </w:r>
      <w:r w:rsidR="0023793E" w:rsidRPr="00E45B80">
        <w:rPr>
          <w:rFonts w:ascii="Calibri" w:hAnsi="Calibri" w:cs="Calibri"/>
        </w:rPr>
        <w:t xml:space="preserve">approach aiming to improve population health, quality of care, controlling health care costs and improving professional work satisfaction. </w:t>
      </w:r>
      <w:r w:rsidR="00B00D03" w:rsidRPr="00E45B80">
        <w:rPr>
          <w:rFonts w:ascii="Calibri" w:hAnsi="Calibri" w:cs="Calibri"/>
        </w:rPr>
        <w:t xml:space="preserve">The case study focused </w:t>
      </w:r>
      <w:r w:rsidR="003A02C5" w:rsidRPr="00E45B80">
        <w:rPr>
          <w:rFonts w:ascii="Calibri" w:hAnsi="Calibri" w:cs="Calibri"/>
        </w:rPr>
        <w:t>o</w:t>
      </w:r>
      <w:r w:rsidR="00B00D03" w:rsidRPr="00E45B80">
        <w:rPr>
          <w:rFonts w:ascii="Calibri" w:hAnsi="Calibri" w:cs="Calibri"/>
        </w:rPr>
        <w:t>n four deprived neigh</w:t>
      </w:r>
      <w:r w:rsidR="0069507C" w:rsidRPr="00E45B80">
        <w:rPr>
          <w:rFonts w:ascii="Calibri" w:hAnsi="Calibri" w:cs="Calibri"/>
        </w:rPr>
        <w:t xml:space="preserve">bourhoods in the Dutch city of Maastricht. </w:t>
      </w:r>
      <w:r w:rsidR="0023793E" w:rsidRPr="00E45B80">
        <w:rPr>
          <w:rFonts w:ascii="Calibri" w:hAnsi="Calibri" w:cs="Calibri"/>
        </w:rPr>
        <w:t xml:space="preserve">The rationale for focusing on the start of the collaboration was </w:t>
      </w:r>
      <w:r w:rsidR="00BF1D07" w:rsidRPr="00E45B80">
        <w:rPr>
          <w:rFonts w:ascii="Calibri" w:hAnsi="Calibri" w:cs="Calibri"/>
        </w:rPr>
        <w:t xml:space="preserve">to identify factors that hamper or support collaboration </w:t>
      </w:r>
      <w:r w:rsidR="009B2983" w:rsidRPr="00E45B80">
        <w:rPr>
          <w:rFonts w:ascii="Calibri" w:hAnsi="Calibri" w:cs="Calibri"/>
        </w:rPr>
        <w:t>from the s</w:t>
      </w:r>
      <w:r w:rsidR="00BF1D07" w:rsidRPr="00E45B80">
        <w:rPr>
          <w:rFonts w:ascii="Calibri" w:hAnsi="Calibri" w:cs="Calibri"/>
        </w:rPr>
        <w:t xml:space="preserve">tart </w:t>
      </w:r>
      <w:r w:rsidR="009B2983" w:rsidRPr="00E45B80">
        <w:rPr>
          <w:rFonts w:ascii="Calibri" w:hAnsi="Calibri" w:cs="Calibri"/>
        </w:rPr>
        <w:t xml:space="preserve">as this could affect the longer-term viability of the collaboration. </w:t>
      </w:r>
      <w:r w:rsidR="00852D0B" w:rsidRPr="00E45B80">
        <w:rPr>
          <w:rFonts w:ascii="Calibri" w:hAnsi="Calibri" w:cs="Calibri"/>
        </w:rPr>
        <w:t xml:space="preserve">Drawing on several </w:t>
      </w:r>
      <w:r w:rsidR="000E3ECF" w:rsidRPr="00E45B80">
        <w:rPr>
          <w:rFonts w:ascii="Calibri" w:hAnsi="Calibri" w:cs="Calibri"/>
        </w:rPr>
        <w:t>qualitative methods (50 observations, 24 interviews and 50 document reviews), t</w:t>
      </w:r>
      <w:r w:rsidR="00BD74E5" w:rsidRPr="00E45B80">
        <w:rPr>
          <w:rFonts w:ascii="Calibri" w:hAnsi="Calibri" w:cs="Calibri"/>
        </w:rPr>
        <w:t>he</w:t>
      </w:r>
      <w:r w:rsidR="00C85EDC" w:rsidRPr="00E45B80">
        <w:rPr>
          <w:rFonts w:ascii="Calibri" w:hAnsi="Calibri" w:cs="Calibri"/>
        </w:rPr>
        <w:t xml:space="preserve">y found that </w:t>
      </w:r>
      <w:r w:rsidR="00B65F3D" w:rsidRPr="00E45B80">
        <w:rPr>
          <w:rFonts w:ascii="Calibri" w:hAnsi="Calibri" w:cs="Calibri"/>
          <w:b/>
        </w:rPr>
        <w:t>shared goalsetting</w:t>
      </w:r>
      <w:r w:rsidR="00B65F3D" w:rsidRPr="00E45B80">
        <w:rPr>
          <w:rFonts w:ascii="Calibri" w:hAnsi="Calibri" w:cs="Calibri"/>
        </w:rPr>
        <w:t xml:space="preserve">, </w:t>
      </w:r>
      <w:r w:rsidR="00B65F3D" w:rsidRPr="00E45B80">
        <w:rPr>
          <w:rFonts w:ascii="Calibri" w:hAnsi="Calibri" w:cs="Calibri"/>
          <w:b/>
        </w:rPr>
        <w:t>transparency, being physically present, informal meetings, trust and leadership</w:t>
      </w:r>
      <w:r w:rsidR="00B65F3D" w:rsidRPr="00E45B80">
        <w:rPr>
          <w:rFonts w:ascii="Calibri" w:hAnsi="Calibri" w:cs="Calibri"/>
        </w:rPr>
        <w:t xml:space="preserve"> </w:t>
      </w:r>
      <w:r w:rsidR="00906CBF" w:rsidRPr="00E45B80">
        <w:rPr>
          <w:rFonts w:ascii="Calibri" w:hAnsi="Calibri" w:cs="Calibri"/>
        </w:rPr>
        <w:t>were</w:t>
      </w:r>
      <w:r w:rsidR="004A55DB" w:rsidRPr="00E45B80">
        <w:rPr>
          <w:rFonts w:ascii="Calibri" w:hAnsi="Calibri" w:cs="Calibri"/>
        </w:rPr>
        <w:t xml:space="preserve"> critical elements</w:t>
      </w:r>
      <w:r w:rsidR="00B65F3D" w:rsidRPr="00E45B80">
        <w:rPr>
          <w:rFonts w:ascii="Calibri" w:hAnsi="Calibri" w:cs="Calibri"/>
        </w:rPr>
        <w:t xml:space="preserve"> at the start of collaborative governance</w:t>
      </w:r>
      <w:r w:rsidR="00105AB3" w:rsidRPr="00E45B80">
        <w:rPr>
          <w:rFonts w:ascii="Calibri" w:hAnsi="Calibri" w:cs="Calibri"/>
        </w:rPr>
        <w:t xml:space="preserve"> projects</w:t>
      </w:r>
      <w:r w:rsidR="00B65F3D" w:rsidRPr="00E45B80">
        <w:rPr>
          <w:rFonts w:ascii="Calibri" w:hAnsi="Calibri" w:cs="Calibri"/>
        </w:rPr>
        <w:t xml:space="preserve">. </w:t>
      </w:r>
      <w:r w:rsidR="00162FF8" w:rsidRPr="00E45B80">
        <w:rPr>
          <w:rFonts w:ascii="Calibri" w:hAnsi="Calibri" w:cs="Calibri"/>
        </w:rPr>
        <w:t>They found that an extensive accountability structure</w:t>
      </w:r>
      <w:r w:rsidR="00FC1006" w:rsidRPr="00E45B80">
        <w:rPr>
          <w:rFonts w:ascii="Calibri" w:hAnsi="Calibri" w:cs="Calibri"/>
        </w:rPr>
        <w:t xml:space="preserve"> can be helpful for keeping everybody on </w:t>
      </w:r>
      <w:r w:rsidR="00581C1E" w:rsidRPr="00E45B80">
        <w:rPr>
          <w:rFonts w:ascii="Calibri" w:hAnsi="Calibri" w:cs="Calibri"/>
        </w:rPr>
        <w:t xml:space="preserve">board but that it can also be time-consuming which can hinder innovation. </w:t>
      </w:r>
    </w:p>
    <w:p w14:paraId="473BA81A" w14:textId="647CF794" w:rsidR="00FD63AB" w:rsidRPr="00E45B80" w:rsidRDefault="00A33B65" w:rsidP="00761BA3">
      <w:pPr>
        <w:pStyle w:val="BodyText"/>
        <w:rPr>
          <w:rFonts w:ascii="Calibri" w:hAnsi="Calibri" w:cs="Calibri"/>
        </w:rPr>
      </w:pPr>
      <w:r w:rsidRPr="00E45B80">
        <w:rPr>
          <w:rFonts w:ascii="Calibri" w:hAnsi="Calibri" w:cs="Calibri"/>
        </w:rPr>
        <w:t xml:space="preserve">Clarke (2017) compared two </w:t>
      </w:r>
      <w:r w:rsidR="00442C77" w:rsidRPr="00E45B80">
        <w:rPr>
          <w:rFonts w:ascii="Calibri" w:hAnsi="Calibri" w:cs="Calibri"/>
        </w:rPr>
        <w:t>collaborative governance projects in Colorado, USA</w:t>
      </w:r>
      <w:r w:rsidR="00113D79" w:rsidRPr="00E45B80">
        <w:rPr>
          <w:rFonts w:ascii="Calibri" w:hAnsi="Calibri" w:cs="Calibri"/>
        </w:rPr>
        <w:t xml:space="preserve">, with a primary </w:t>
      </w:r>
      <w:r w:rsidR="00E04991" w:rsidRPr="00E45B80">
        <w:rPr>
          <w:rFonts w:ascii="Calibri" w:hAnsi="Calibri" w:cs="Calibri"/>
        </w:rPr>
        <w:t xml:space="preserve">focus on the </w:t>
      </w:r>
      <w:r w:rsidR="00113D79" w:rsidRPr="00E45B80">
        <w:rPr>
          <w:rFonts w:ascii="Calibri" w:hAnsi="Calibri" w:cs="Calibri"/>
        </w:rPr>
        <w:t>projects’ governance model</w:t>
      </w:r>
      <w:r w:rsidR="00303C94" w:rsidRPr="00E45B80">
        <w:rPr>
          <w:rFonts w:ascii="Calibri" w:hAnsi="Calibri" w:cs="Calibri"/>
        </w:rPr>
        <w:t xml:space="preserve">: </w:t>
      </w:r>
      <w:r w:rsidR="006E22D4" w:rsidRPr="00E45B80">
        <w:rPr>
          <w:rFonts w:ascii="Calibri" w:hAnsi="Calibri" w:cs="Calibri"/>
        </w:rPr>
        <w:t>a state-centric model</w:t>
      </w:r>
      <w:r w:rsidR="009273EC" w:rsidRPr="00E45B80">
        <w:rPr>
          <w:rFonts w:ascii="Calibri" w:hAnsi="Calibri" w:cs="Calibri"/>
        </w:rPr>
        <w:t xml:space="preserve"> </w:t>
      </w:r>
      <w:r w:rsidR="00303C94" w:rsidRPr="00E45B80">
        <w:rPr>
          <w:rFonts w:ascii="Calibri" w:hAnsi="Calibri" w:cs="Calibri"/>
        </w:rPr>
        <w:t>and a society-centred model</w:t>
      </w:r>
      <w:r w:rsidR="009B59E7" w:rsidRPr="00E45B80">
        <w:rPr>
          <w:rFonts w:ascii="Calibri" w:hAnsi="Calibri" w:cs="Calibri"/>
        </w:rPr>
        <w:t xml:space="preserve"> (see </w:t>
      </w:r>
      <w:r w:rsidR="009B59E7" w:rsidRPr="00E45B80">
        <w:rPr>
          <w:rFonts w:ascii="Calibri" w:hAnsi="Calibri" w:cs="Calibri"/>
        </w:rPr>
        <w:fldChar w:fldCharType="begin"/>
      </w:r>
      <w:r w:rsidR="009B59E7" w:rsidRPr="00E45B80">
        <w:rPr>
          <w:rFonts w:ascii="Calibri" w:hAnsi="Calibri" w:cs="Calibri"/>
        </w:rPr>
        <w:instrText xml:space="preserve"> REF _Ref120797580 \h  \* MERGEFORMAT </w:instrText>
      </w:r>
      <w:r w:rsidR="009B59E7" w:rsidRPr="00E45B80">
        <w:rPr>
          <w:rFonts w:ascii="Calibri" w:hAnsi="Calibri" w:cs="Calibri"/>
        </w:rPr>
      </w:r>
      <w:r w:rsidR="009B59E7" w:rsidRPr="00E45B80">
        <w:rPr>
          <w:rFonts w:ascii="Calibri" w:hAnsi="Calibri" w:cs="Calibri"/>
        </w:rPr>
        <w:fldChar w:fldCharType="separate"/>
      </w:r>
      <w:r w:rsidR="00F342F9" w:rsidRPr="00E45B80">
        <w:rPr>
          <w:rFonts w:ascii="Calibri" w:hAnsi="Calibri" w:cs="Calibri"/>
        </w:rPr>
        <w:t>Table 18</w:t>
      </w:r>
      <w:r w:rsidR="009B59E7" w:rsidRPr="00E45B80">
        <w:rPr>
          <w:rFonts w:ascii="Calibri" w:hAnsi="Calibri" w:cs="Calibri"/>
        </w:rPr>
        <w:fldChar w:fldCharType="end"/>
      </w:r>
      <w:r w:rsidR="009B59E7" w:rsidRPr="00E45B80">
        <w:rPr>
          <w:rFonts w:ascii="Calibri" w:hAnsi="Calibri" w:cs="Calibri"/>
        </w:rPr>
        <w:t xml:space="preserve"> and </w:t>
      </w:r>
      <w:r w:rsidR="009B59E7" w:rsidRPr="00E45B80">
        <w:rPr>
          <w:rFonts w:ascii="Calibri" w:hAnsi="Calibri" w:cs="Calibri"/>
        </w:rPr>
        <w:fldChar w:fldCharType="begin"/>
      </w:r>
      <w:r w:rsidR="009B59E7" w:rsidRPr="00E45B80">
        <w:rPr>
          <w:rFonts w:ascii="Calibri" w:hAnsi="Calibri" w:cs="Calibri"/>
        </w:rPr>
        <w:instrText xml:space="preserve"> REF _Ref120797584 \h  \* MERGEFORMAT </w:instrText>
      </w:r>
      <w:r w:rsidR="009B59E7" w:rsidRPr="00E45B80">
        <w:rPr>
          <w:rFonts w:ascii="Calibri" w:hAnsi="Calibri" w:cs="Calibri"/>
        </w:rPr>
      </w:r>
      <w:r w:rsidR="009B59E7" w:rsidRPr="00E45B80">
        <w:rPr>
          <w:rFonts w:ascii="Calibri" w:hAnsi="Calibri" w:cs="Calibri"/>
        </w:rPr>
        <w:fldChar w:fldCharType="separate"/>
      </w:r>
      <w:r w:rsidR="00F342F9" w:rsidRPr="00E45B80">
        <w:rPr>
          <w:rFonts w:ascii="Calibri" w:hAnsi="Calibri" w:cs="Calibri"/>
        </w:rPr>
        <w:t>Table 19</w:t>
      </w:r>
      <w:r w:rsidR="009B59E7" w:rsidRPr="00E45B80">
        <w:rPr>
          <w:rFonts w:ascii="Calibri" w:hAnsi="Calibri" w:cs="Calibri"/>
        </w:rPr>
        <w:fldChar w:fldCharType="end"/>
      </w:r>
      <w:r w:rsidR="009B59E7" w:rsidRPr="00E45B80">
        <w:rPr>
          <w:rFonts w:ascii="Calibri" w:hAnsi="Calibri" w:cs="Calibri"/>
        </w:rPr>
        <w:t xml:space="preserve"> in Appendix </w:t>
      </w:r>
      <w:r w:rsidR="001466A5" w:rsidRPr="00E45B80">
        <w:rPr>
          <w:rFonts w:ascii="Calibri" w:hAnsi="Calibri" w:cs="Calibri"/>
        </w:rPr>
        <w:t>B</w:t>
      </w:r>
      <w:r w:rsidR="009B59E7" w:rsidRPr="00E45B80">
        <w:rPr>
          <w:rFonts w:ascii="Calibri" w:hAnsi="Calibri" w:cs="Calibri"/>
        </w:rPr>
        <w:t>)</w:t>
      </w:r>
      <w:r w:rsidR="00303C94" w:rsidRPr="00E45B80">
        <w:rPr>
          <w:rFonts w:ascii="Calibri" w:hAnsi="Calibri" w:cs="Calibri"/>
        </w:rPr>
        <w:t xml:space="preserve">. </w:t>
      </w:r>
      <w:r w:rsidR="00332D3B" w:rsidRPr="00E45B80">
        <w:rPr>
          <w:rFonts w:ascii="Calibri" w:hAnsi="Calibri" w:cs="Calibri"/>
        </w:rPr>
        <w:t xml:space="preserve">In the former, </w:t>
      </w:r>
      <w:r w:rsidR="0069060F" w:rsidRPr="00E45B80">
        <w:rPr>
          <w:rFonts w:ascii="Calibri" w:hAnsi="Calibri" w:cs="Calibri"/>
        </w:rPr>
        <w:t>“</w:t>
      </w:r>
      <w:r w:rsidR="00332D3B" w:rsidRPr="00E45B80">
        <w:rPr>
          <w:rFonts w:ascii="Calibri" w:hAnsi="Calibri" w:cs="Calibri"/>
        </w:rPr>
        <w:t xml:space="preserve">local </w:t>
      </w:r>
      <w:r w:rsidR="0069060F" w:rsidRPr="00E45B80">
        <w:rPr>
          <w:rFonts w:ascii="Calibri" w:hAnsi="Calibri" w:cs="Calibri"/>
        </w:rPr>
        <w:t>o</w:t>
      </w:r>
      <w:r w:rsidR="00332D3B" w:rsidRPr="00E45B80">
        <w:rPr>
          <w:rFonts w:ascii="Calibri" w:hAnsi="Calibri" w:cs="Calibri"/>
        </w:rPr>
        <w:t>fficials are central to negotiating, initiating, and funding collaborative arrangements. They have the authority to deliberate, to reach consensus, to arbitrate conflicts, to set rules, and to commit state power, authority, and resources to joint action; in the absence of these acts, state-centric collaboratives would not exist</w:t>
      </w:r>
      <w:r w:rsidR="0069060F" w:rsidRPr="00E45B80">
        <w:rPr>
          <w:rFonts w:ascii="Calibri" w:hAnsi="Calibri" w:cs="Calibri"/>
        </w:rPr>
        <w:t>”</w:t>
      </w:r>
      <w:r w:rsidR="00661E0F" w:rsidRPr="00E45B80">
        <w:rPr>
          <w:rFonts w:ascii="Calibri" w:hAnsi="Calibri" w:cs="Calibri"/>
        </w:rPr>
        <w:t xml:space="preserve"> (2017: </w:t>
      </w:r>
      <w:r w:rsidR="0070044E" w:rsidRPr="00E45B80">
        <w:rPr>
          <w:rFonts w:ascii="Calibri" w:hAnsi="Calibri" w:cs="Calibri"/>
        </w:rPr>
        <w:t>580</w:t>
      </w:r>
      <w:r w:rsidR="00661E0F" w:rsidRPr="00E45B80">
        <w:rPr>
          <w:rFonts w:ascii="Calibri" w:hAnsi="Calibri" w:cs="Calibri"/>
        </w:rPr>
        <w:t>)</w:t>
      </w:r>
      <w:r w:rsidR="00D8317C" w:rsidRPr="00E45B80">
        <w:rPr>
          <w:rFonts w:ascii="Calibri" w:hAnsi="Calibri" w:cs="Calibri"/>
        </w:rPr>
        <w:t>.</w:t>
      </w:r>
      <w:r w:rsidR="006C7B03" w:rsidRPr="00E45B80">
        <w:rPr>
          <w:rFonts w:ascii="Calibri" w:hAnsi="Calibri" w:cs="Calibri"/>
        </w:rPr>
        <w:t xml:space="preserve"> </w:t>
      </w:r>
      <w:r w:rsidR="00DD7A31" w:rsidRPr="00E45B80">
        <w:rPr>
          <w:rFonts w:ascii="Calibri" w:hAnsi="Calibri" w:cs="Calibri"/>
        </w:rPr>
        <w:t>Despite these</w:t>
      </w:r>
      <w:r w:rsidR="00BC18E0" w:rsidRPr="00E45B80">
        <w:rPr>
          <w:rFonts w:ascii="Calibri" w:hAnsi="Calibri" w:cs="Calibri"/>
        </w:rPr>
        <w:t xml:space="preserve"> favourable conditions, </w:t>
      </w:r>
      <w:r w:rsidR="006C7B03" w:rsidRPr="00E45B80">
        <w:rPr>
          <w:rFonts w:ascii="Calibri" w:hAnsi="Calibri" w:cs="Calibri"/>
        </w:rPr>
        <w:t>Clarke notes that local officials’ actions and decisions are often contested and debated and that the</w:t>
      </w:r>
      <w:r w:rsidR="00D8317C" w:rsidRPr="00E45B80">
        <w:rPr>
          <w:rFonts w:ascii="Calibri" w:hAnsi="Calibri" w:cs="Calibri"/>
        </w:rPr>
        <w:t>y</w:t>
      </w:r>
      <w:r w:rsidR="006C7B03" w:rsidRPr="00E45B80">
        <w:rPr>
          <w:rFonts w:ascii="Calibri" w:hAnsi="Calibri" w:cs="Calibri"/>
        </w:rPr>
        <w:t xml:space="preserve"> operate within significant </w:t>
      </w:r>
      <w:r w:rsidR="00222144" w:rsidRPr="00E45B80">
        <w:rPr>
          <w:rFonts w:ascii="Calibri" w:hAnsi="Calibri" w:cs="Calibri"/>
        </w:rPr>
        <w:t>contextual (</w:t>
      </w:r>
      <w:r w:rsidR="00A76751" w:rsidRPr="00E45B80">
        <w:rPr>
          <w:rFonts w:ascii="Calibri" w:hAnsi="Calibri" w:cs="Calibri"/>
        </w:rPr>
        <w:t>e.g.</w:t>
      </w:r>
      <w:r w:rsidR="00222144" w:rsidRPr="00E45B80">
        <w:rPr>
          <w:rFonts w:ascii="Calibri" w:hAnsi="Calibri" w:cs="Calibri"/>
        </w:rPr>
        <w:t xml:space="preserve"> </w:t>
      </w:r>
      <w:r w:rsidR="00661E0F" w:rsidRPr="00E45B80">
        <w:rPr>
          <w:rFonts w:ascii="Calibri" w:hAnsi="Calibri" w:cs="Calibri"/>
        </w:rPr>
        <w:t>organisational and funding</w:t>
      </w:r>
      <w:r w:rsidR="00222144" w:rsidRPr="00E45B80">
        <w:rPr>
          <w:rFonts w:ascii="Calibri" w:hAnsi="Calibri" w:cs="Calibri"/>
        </w:rPr>
        <w:t>)</w:t>
      </w:r>
      <w:r w:rsidR="00661E0F" w:rsidRPr="00E45B80">
        <w:rPr>
          <w:rFonts w:ascii="Calibri" w:hAnsi="Calibri" w:cs="Calibri"/>
        </w:rPr>
        <w:t xml:space="preserve"> constraints. </w:t>
      </w:r>
      <w:r w:rsidR="00FE7455" w:rsidRPr="00E45B80">
        <w:rPr>
          <w:rFonts w:ascii="Calibri" w:hAnsi="Calibri" w:cs="Calibri"/>
        </w:rPr>
        <w:t>Society-centred models of collaborati</w:t>
      </w:r>
      <w:r w:rsidR="004F225A" w:rsidRPr="00E45B80">
        <w:rPr>
          <w:rFonts w:ascii="Calibri" w:hAnsi="Calibri" w:cs="Calibri"/>
        </w:rPr>
        <w:t xml:space="preserve">on </w:t>
      </w:r>
      <w:r w:rsidR="00E85F7F" w:rsidRPr="00E45B80">
        <w:rPr>
          <w:rFonts w:ascii="Calibri" w:hAnsi="Calibri" w:cs="Calibri"/>
        </w:rPr>
        <w:t>inv</w:t>
      </w:r>
      <w:r w:rsidR="007412CD" w:rsidRPr="00E45B80">
        <w:rPr>
          <w:rFonts w:ascii="Calibri" w:hAnsi="Calibri" w:cs="Calibri"/>
        </w:rPr>
        <w:t>olve c</w:t>
      </w:r>
      <w:r w:rsidR="004F225A" w:rsidRPr="00E45B80">
        <w:rPr>
          <w:rFonts w:ascii="Calibri" w:hAnsi="Calibri" w:cs="Calibri"/>
        </w:rPr>
        <w:t xml:space="preserve">ivil society actors </w:t>
      </w:r>
      <w:r w:rsidR="00D23F5D" w:rsidRPr="00E45B80">
        <w:rPr>
          <w:rFonts w:ascii="Calibri" w:hAnsi="Calibri" w:cs="Calibri"/>
        </w:rPr>
        <w:t xml:space="preserve">who come together </w:t>
      </w:r>
      <w:r w:rsidR="007412CD" w:rsidRPr="00E45B80">
        <w:rPr>
          <w:rFonts w:ascii="Calibri" w:hAnsi="Calibri" w:cs="Calibri"/>
        </w:rPr>
        <w:t xml:space="preserve">to </w:t>
      </w:r>
      <w:r w:rsidR="004A594D" w:rsidRPr="00E45B80">
        <w:rPr>
          <w:rFonts w:ascii="Calibri" w:hAnsi="Calibri" w:cs="Calibri"/>
        </w:rPr>
        <w:t>address social issues collectively.</w:t>
      </w:r>
      <w:r w:rsidR="00D23F5D" w:rsidRPr="00E45B80">
        <w:rPr>
          <w:rFonts w:ascii="Calibri" w:hAnsi="Calibri" w:cs="Calibri"/>
        </w:rPr>
        <w:t xml:space="preserve"> They can include government agencies and </w:t>
      </w:r>
      <w:r w:rsidR="008026AF" w:rsidRPr="00E45B80">
        <w:rPr>
          <w:rFonts w:ascii="Calibri" w:hAnsi="Calibri" w:cs="Calibri"/>
        </w:rPr>
        <w:t>businesses but</w:t>
      </w:r>
      <w:r w:rsidR="00B24B08" w:rsidRPr="00E45B80">
        <w:rPr>
          <w:rFonts w:ascii="Calibri" w:hAnsi="Calibri" w:cs="Calibri"/>
        </w:rPr>
        <w:t xml:space="preserve"> are usually initiated by civil society actors. </w:t>
      </w:r>
      <w:r w:rsidR="001F539B" w:rsidRPr="00E45B80">
        <w:rPr>
          <w:rFonts w:ascii="Calibri" w:hAnsi="Calibri" w:cs="Calibri"/>
        </w:rPr>
        <w:t xml:space="preserve">Clarke </w:t>
      </w:r>
      <w:r w:rsidR="00CB5B8F" w:rsidRPr="00E45B80">
        <w:rPr>
          <w:rFonts w:ascii="Calibri" w:hAnsi="Calibri" w:cs="Calibri"/>
        </w:rPr>
        <w:t>emphasises</w:t>
      </w:r>
      <w:r w:rsidR="001F539B" w:rsidRPr="00E45B80">
        <w:rPr>
          <w:rFonts w:ascii="Calibri" w:hAnsi="Calibri" w:cs="Calibri"/>
        </w:rPr>
        <w:t xml:space="preserve"> that her goal is not to champion one model over the other</w:t>
      </w:r>
      <w:r w:rsidR="00184248" w:rsidRPr="00E45B80">
        <w:rPr>
          <w:rFonts w:ascii="Calibri" w:hAnsi="Calibri" w:cs="Calibri"/>
        </w:rPr>
        <w:t xml:space="preserve">, but rather to identify the factors that contribute to their </w:t>
      </w:r>
      <w:r w:rsidR="009B4D0A" w:rsidRPr="00E45B80">
        <w:rPr>
          <w:rFonts w:ascii="Calibri" w:hAnsi="Calibri" w:cs="Calibri"/>
        </w:rPr>
        <w:t>“</w:t>
      </w:r>
      <w:r w:rsidR="009B4D0A" w:rsidRPr="00E45B80">
        <w:rPr>
          <w:rFonts w:ascii="Calibri" w:hAnsi="Calibri" w:cs="Calibri"/>
          <w:b/>
        </w:rPr>
        <w:t>collaborative resilience</w:t>
      </w:r>
      <w:r w:rsidR="009B4D0A" w:rsidRPr="00E45B80">
        <w:rPr>
          <w:rFonts w:ascii="Calibri" w:hAnsi="Calibri" w:cs="Calibri"/>
        </w:rPr>
        <w:t>”</w:t>
      </w:r>
      <w:r w:rsidR="00184248" w:rsidRPr="00E45B80">
        <w:rPr>
          <w:rFonts w:ascii="Calibri" w:hAnsi="Calibri" w:cs="Calibri"/>
        </w:rPr>
        <w:t xml:space="preserve">. </w:t>
      </w:r>
      <w:r w:rsidR="009B4D0A" w:rsidRPr="00E45B80">
        <w:rPr>
          <w:rFonts w:ascii="Calibri" w:hAnsi="Calibri" w:cs="Calibri"/>
        </w:rPr>
        <w:t xml:space="preserve">She notes that in this regard </w:t>
      </w:r>
      <w:r w:rsidR="009B4D0A" w:rsidRPr="00E45B80">
        <w:rPr>
          <w:rFonts w:ascii="Calibri" w:hAnsi="Calibri" w:cs="Calibri"/>
          <w:b/>
        </w:rPr>
        <w:t>four eleme</w:t>
      </w:r>
      <w:r w:rsidR="00B13A4B" w:rsidRPr="00E45B80">
        <w:rPr>
          <w:rFonts w:ascii="Calibri" w:hAnsi="Calibri" w:cs="Calibri"/>
          <w:b/>
        </w:rPr>
        <w:t>nts</w:t>
      </w:r>
      <w:r w:rsidR="006A1E0E" w:rsidRPr="00E45B80">
        <w:rPr>
          <w:rFonts w:ascii="Calibri" w:hAnsi="Calibri" w:cs="Calibri"/>
        </w:rPr>
        <w:t xml:space="preserve"> are </w:t>
      </w:r>
      <w:r w:rsidR="006A1E0E" w:rsidRPr="00E45B80">
        <w:rPr>
          <w:rFonts w:ascii="Calibri" w:hAnsi="Calibri" w:cs="Calibri"/>
          <w:b/>
        </w:rPr>
        <w:t>critical</w:t>
      </w:r>
      <w:r w:rsidR="008026AF" w:rsidRPr="00E45B80">
        <w:rPr>
          <w:rFonts w:ascii="Calibri" w:hAnsi="Calibri" w:cs="Calibri"/>
        </w:rPr>
        <w:t xml:space="preserve"> and</w:t>
      </w:r>
      <w:r w:rsidR="00561957" w:rsidRPr="00E45B80">
        <w:rPr>
          <w:rFonts w:ascii="Calibri" w:hAnsi="Calibri" w:cs="Calibri"/>
        </w:rPr>
        <w:t xml:space="preserve"> “</w:t>
      </w:r>
      <w:r w:rsidR="00FD63AB" w:rsidRPr="00E45B80">
        <w:rPr>
          <w:rFonts w:ascii="Calibri" w:hAnsi="Calibri" w:cs="Calibri"/>
        </w:rPr>
        <w:t>provide a framework for understanding strengths and weaknesses within and between collaborative strategies at early stages”</w:t>
      </w:r>
      <w:r w:rsidR="00FD198D" w:rsidRPr="00E45B80">
        <w:rPr>
          <w:rFonts w:ascii="Calibri" w:hAnsi="Calibri" w:cs="Calibri"/>
        </w:rPr>
        <w:t xml:space="preserve"> </w:t>
      </w:r>
      <w:r w:rsidR="00502914" w:rsidRPr="00E45B80">
        <w:rPr>
          <w:rFonts w:ascii="Calibri" w:hAnsi="Calibri" w:cs="Calibri"/>
        </w:rPr>
        <w:t>(</w:t>
      </w:r>
      <w:r w:rsidR="004A4086" w:rsidRPr="00E45B80">
        <w:rPr>
          <w:rFonts w:ascii="Calibri" w:hAnsi="Calibri" w:cs="Calibri"/>
        </w:rPr>
        <w:t xml:space="preserve">2017: </w:t>
      </w:r>
      <w:r w:rsidR="003123DA" w:rsidRPr="00E45B80">
        <w:rPr>
          <w:rFonts w:ascii="Calibri" w:hAnsi="Calibri" w:cs="Calibri"/>
        </w:rPr>
        <w:t>585</w:t>
      </w:r>
      <w:r w:rsidR="004A4086" w:rsidRPr="00E45B80">
        <w:rPr>
          <w:rFonts w:ascii="Calibri" w:hAnsi="Calibri" w:cs="Calibri"/>
        </w:rPr>
        <w:t>)</w:t>
      </w:r>
      <w:r w:rsidR="00912D93" w:rsidRPr="00E45B80">
        <w:rPr>
          <w:rFonts w:ascii="Calibri" w:hAnsi="Calibri" w:cs="Calibri"/>
        </w:rPr>
        <w:t>:</w:t>
      </w:r>
    </w:p>
    <w:p w14:paraId="1C25A239" w14:textId="77777777" w:rsidR="00912D93" w:rsidRPr="00E45B80" w:rsidRDefault="00F92D9E" w:rsidP="00912D93">
      <w:pPr>
        <w:pStyle w:val="ListParagraph"/>
        <w:numPr>
          <w:ilvl w:val="0"/>
          <w:numId w:val="48"/>
        </w:numPr>
        <w:spacing w:after="160" w:line="259" w:lineRule="auto"/>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t</w:t>
      </w:r>
      <w:r w:rsidR="00B7629B" w:rsidRPr="00E45B80">
        <w:rPr>
          <w:rFonts w:ascii="Calibri" w:eastAsia="Arial" w:hAnsi="Calibri" w:cs="Calibri"/>
          <w:color w:val="000000" w:themeColor="text1"/>
          <w:sz w:val="22"/>
          <w:szCs w:val="22"/>
        </w:rPr>
        <w:t xml:space="preserve">he </w:t>
      </w:r>
      <w:r w:rsidR="00B7629B" w:rsidRPr="00E45B80">
        <w:rPr>
          <w:rFonts w:ascii="Calibri" w:eastAsia="Arial" w:hAnsi="Calibri" w:cs="Calibri"/>
          <w:b/>
          <w:bCs/>
          <w:color w:val="000000" w:themeColor="text1"/>
          <w:sz w:val="22"/>
          <w:szCs w:val="22"/>
        </w:rPr>
        <w:t>initial effort</w:t>
      </w:r>
      <w:r w:rsidR="00B7629B" w:rsidRPr="00E45B80">
        <w:rPr>
          <w:rFonts w:ascii="Calibri" w:eastAsia="Arial" w:hAnsi="Calibri" w:cs="Calibri"/>
          <w:color w:val="000000" w:themeColor="text1"/>
          <w:sz w:val="22"/>
          <w:szCs w:val="22"/>
        </w:rPr>
        <w:t xml:space="preserve">s to develop a </w:t>
      </w:r>
      <w:r w:rsidR="00B7629B" w:rsidRPr="00E45B80">
        <w:rPr>
          <w:rFonts w:ascii="Calibri" w:eastAsia="Arial" w:hAnsi="Calibri" w:cs="Calibri"/>
          <w:b/>
          <w:bCs/>
          <w:color w:val="000000" w:themeColor="text1"/>
          <w:sz w:val="22"/>
          <w:szCs w:val="22"/>
        </w:rPr>
        <w:t>common agenda</w:t>
      </w:r>
      <w:r w:rsidR="00B7629B" w:rsidRPr="00E45B80">
        <w:rPr>
          <w:rFonts w:ascii="Calibri" w:eastAsia="Arial" w:hAnsi="Calibri" w:cs="Calibri"/>
          <w:color w:val="000000" w:themeColor="text1"/>
          <w:sz w:val="22"/>
          <w:szCs w:val="22"/>
        </w:rPr>
        <w:t xml:space="preserve"> and </w:t>
      </w:r>
      <w:r w:rsidR="00B7629B" w:rsidRPr="00E45B80">
        <w:rPr>
          <w:rFonts w:ascii="Calibri" w:eastAsia="Arial" w:hAnsi="Calibri" w:cs="Calibri"/>
          <w:b/>
          <w:bCs/>
          <w:color w:val="000000" w:themeColor="text1"/>
          <w:sz w:val="22"/>
          <w:szCs w:val="22"/>
        </w:rPr>
        <w:t xml:space="preserve">shared vision for </w:t>
      </w:r>
      <w:proofErr w:type="gramStart"/>
      <w:r w:rsidR="00B7629B" w:rsidRPr="00E45B80">
        <w:rPr>
          <w:rFonts w:ascii="Calibri" w:eastAsia="Arial" w:hAnsi="Calibri" w:cs="Calibri"/>
          <w:b/>
          <w:bCs/>
          <w:color w:val="000000" w:themeColor="text1"/>
          <w:sz w:val="22"/>
          <w:szCs w:val="22"/>
        </w:rPr>
        <w:t>change</w:t>
      </w:r>
      <w:proofErr w:type="gramEnd"/>
    </w:p>
    <w:p w14:paraId="4A05CEA2" w14:textId="77777777" w:rsidR="00912D93" w:rsidRPr="00E45B80" w:rsidRDefault="00B7629B" w:rsidP="00912D93">
      <w:pPr>
        <w:pStyle w:val="ListParagraph"/>
        <w:numPr>
          <w:ilvl w:val="0"/>
          <w:numId w:val="48"/>
        </w:numPr>
        <w:spacing w:after="160" w:line="259" w:lineRule="auto"/>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 xml:space="preserve">the presence and </w:t>
      </w:r>
      <w:r w:rsidRPr="00E45B80">
        <w:rPr>
          <w:rFonts w:ascii="Calibri" w:eastAsia="Arial" w:hAnsi="Calibri" w:cs="Calibri"/>
          <w:b/>
          <w:bCs/>
          <w:color w:val="000000" w:themeColor="text1"/>
          <w:sz w:val="22"/>
          <w:szCs w:val="22"/>
        </w:rPr>
        <w:t>role</w:t>
      </w:r>
      <w:r w:rsidRPr="00E45B80">
        <w:rPr>
          <w:rFonts w:ascii="Calibri" w:eastAsia="Arial" w:hAnsi="Calibri" w:cs="Calibri"/>
          <w:color w:val="000000" w:themeColor="text1"/>
          <w:sz w:val="22"/>
          <w:szCs w:val="22"/>
        </w:rPr>
        <w:t xml:space="preserve"> of </w:t>
      </w:r>
      <w:r w:rsidRPr="00E45B80">
        <w:rPr>
          <w:rFonts w:ascii="Calibri" w:eastAsia="Arial" w:hAnsi="Calibri" w:cs="Calibri"/>
          <w:b/>
          <w:bCs/>
          <w:color w:val="000000" w:themeColor="text1"/>
          <w:sz w:val="22"/>
          <w:szCs w:val="22"/>
        </w:rPr>
        <w:t>intermediaries</w:t>
      </w:r>
      <w:r w:rsidRPr="00E45B80">
        <w:rPr>
          <w:rFonts w:ascii="Calibri" w:eastAsia="Arial" w:hAnsi="Calibri" w:cs="Calibri"/>
          <w:color w:val="000000" w:themeColor="text1"/>
          <w:sz w:val="22"/>
          <w:szCs w:val="22"/>
        </w:rPr>
        <w:t xml:space="preserve"> or backbone </w:t>
      </w:r>
      <w:r w:rsidRPr="00E45B80">
        <w:rPr>
          <w:rFonts w:ascii="Calibri" w:eastAsia="Arial" w:hAnsi="Calibri" w:cs="Calibri"/>
          <w:b/>
          <w:bCs/>
          <w:color w:val="000000" w:themeColor="text1"/>
          <w:sz w:val="22"/>
          <w:szCs w:val="22"/>
        </w:rPr>
        <w:t xml:space="preserve">support </w:t>
      </w:r>
      <w:r w:rsidR="002126E3" w:rsidRPr="00E45B80">
        <w:rPr>
          <w:rFonts w:ascii="Calibri" w:eastAsia="Arial" w:hAnsi="Calibri" w:cs="Calibri"/>
          <w:b/>
          <w:bCs/>
          <w:color w:val="000000" w:themeColor="text1"/>
          <w:sz w:val="22"/>
          <w:szCs w:val="22"/>
        </w:rPr>
        <w:t>organisations</w:t>
      </w:r>
    </w:p>
    <w:p w14:paraId="65451702" w14:textId="77777777" w:rsidR="00912D93" w:rsidRPr="00E45B80" w:rsidRDefault="00B7629B" w:rsidP="00912D93">
      <w:pPr>
        <w:pStyle w:val="ListParagraph"/>
        <w:numPr>
          <w:ilvl w:val="0"/>
          <w:numId w:val="48"/>
        </w:numPr>
        <w:spacing w:after="160" w:line="259" w:lineRule="auto"/>
        <w:rPr>
          <w:rFonts w:ascii="Calibri" w:eastAsia="Arial" w:hAnsi="Calibri" w:cs="Calibri"/>
          <w:color w:val="000000" w:themeColor="text1"/>
          <w:sz w:val="22"/>
          <w:szCs w:val="22"/>
        </w:rPr>
      </w:pPr>
      <w:r w:rsidRPr="00E45B80">
        <w:rPr>
          <w:rFonts w:ascii="Calibri" w:eastAsia="Arial" w:hAnsi="Calibri" w:cs="Calibri"/>
          <w:b/>
          <w:bCs/>
          <w:color w:val="000000" w:themeColor="text1"/>
          <w:sz w:val="22"/>
          <w:szCs w:val="22"/>
        </w:rPr>
        <w:t>coordination strategies</w:t>
      </w:r>
      <w:r w:rsidRPr="00E45B80">
        <w:rPr>
          <w:rFonts w:ascii="Calibri" w:eastAsia="Arial" w:hAnsi="Calibri" w:cs="Calibri"/>
          <w:color w:val="000000" w:themeColor="text1"/>
          <w:sz w:val="22"/>
          <w:szCs w:val="22"/>
        </w:rPr>
        <w:t xml:space="preserve"> for mutually reinforcing </w:t>
      </w:r>
      <w:r w:rsidRPr="00E45B80">
        <w:rPr>
          <w:rFonts w:ascii="Calibri" w:eastAsia="Arial" w:hAnsi="Calibri" w:cs="Calibri"/>
          <w:b/>
          <w:bCs/>
          <w:color w:val="000000" w:themeColor="text1"/>
          <w:sz w:val="22"/>
          <w:szCs w:val="22"/>
        </w:rPr>
        <w:t>activities</w:t>
      </w:r>
      <w:r w:rsidRPr="00E45B80">
        <w:rPr>
          <w:rFonts w:ascii="Calibri" w:eastAsia="Arial" w:hAnsi="Calibri" w:cs="Calibri"/>
          <w:color w:val="000000" w:themeColor="text1"/>
          <w:sz w:val="22"/>
          <w:szCs w:val="22"/>
        </w:rPr>
        <w:t xml:space="preserve"> across </w:t>
      </w:r>
      <w:r w:rsidRPr="00E45B80">
        <w:rPr>
          <w:rFonts w:ascii="Calibri" w:eastAsia="Arial" w:hAnsi="Calibri" w:cs="Calibri"/>
          <w:b/>
          <w:bCs/>
          <w:color w:val="000000" w:themeColor="text1"/>
          <w:sz w:val="22"/>
          <w:szCs w:val="22"/>
        </w:rPr>
        <w:t>political scales</w:t>
      </w:r>
      <w:r w:rsidRPr="00E45B80">
        <w:rPr>
          <w:rFonts w:ascii="Calibri" w:eastAsia="Arial" w:hAnsi="Calibri" w:cs="Calibri"/>
          <w:color w:val="000000" w:themeColor="text1"/>
          <w:sz w:val="22"/>
          <w:szCs w:val="22"/>
        </w:rPr>
        <w:t xml:space="preserve">, </w:t>
      </w:r>
      <w:r w:rsidR="00F92D9E" w:rsidRPr="00E45B80">
        <w:rPr>
          <w:rFonts w:ascii="Calibri" w:eastAsia="Arial" w:hAnsi="Calibri" w:cs="Calibri"/>
          <w:color w:val="000000" w:themeColor="text1"/>
          <w:sz w:val="22"/>
          <w:szCs w:val="22"/>
        </w:rPr>
        <w:t>and</w:t>
      </w:r>
    </w:p>
    <w:p w14:paraId="18EB3AB9" w14:textId="26909F17" w:rsidR="00274F0C" w:rsidRPr="00E45B80" w:rsidRDefault="00B7629B" w:rsidP="00912D93">
      <w:pPr>
        <w:pStyle w:val="ListParagraph"/>
        <w:numPr>
          <w:ilvl w:val="0"/>
          <w:numId w:val="48"/>
        </w:numPr>
        <w:spacing w:after="160" w:line="259" w:lineRule="auto"/>
        <w:rPr>
          <w:rFonts w:ascii="Calibri" w:eastAsia="Arial" w:hAnsi="Calibri" w:cs="Calibri"/>
          <w:color w:val="000000" w:themeColor="text1"/>
          <w:sz w:val="22"/>
          <w:szCs w:val="22"/>
        </w:rPr>
      </w:pPr>
      <w:r w:rsidRPr="00E45B80">
        <w:rPr>
          <w:rFonts w:ascii="Calibri" w:eastAsia="Arial" w:hAnsi="Calibri" w:cs="Calibri"/>
          <w:b/>
          <w:bCs/>
          <w:color w:val="000000" w:themeColor="text1"/>
          <w:sz w:val="22"/>
          <w:szCs w:val="22"/>
        </w:rPr>
        <w:t>integration</w:t>
      </w:r>
      <w:r w:rsidRPr="00E45B80">
        <w:rPr>
          <w:rFonts w:ascii="Calibri" w:eastAsia="Arial" w:hAnsi="Calibri" w:cs="Calibri"/>
          <w:color w:val="000000" w:themeColor="text1"/>
          <w:sz w:val="22"/>
          <w:szCs w:val="22"/>
        </w:rPr>
        <w:t xml:space="preserve"> with </w:t>
      </w:r>
      <w:r w:rsidRPr="00E45B80">
        <w:rPr>
          <w:rFonts w:ascii="Calibri" w:eastAsia="Arial" w:hAnsi="Calibri" w:cs="Calibri"/>
          <w:b/>
          <w:bCs/>
          <w:color w:val="000000" w:themeColor="text1"/>
          <w:sz w:val="22"/>
          <w:szCs w:val="22"/>
        </w:rPr>
        <w:t>multilevel governance structures</w:t>
      </w:r>
      <w:r w:rsidRPr="00E45B80">
        <w:rPr>
          <w:rFonts w:ascii="Calibri" w:eastAsia="Arial" w:hAnsi="Calibri" w:cs="Calibri"/>
          <w:color w:val="000000" w:themeColor="text1"/>
          <w:sz w:val="22"/>
          <w:szCs w:val="22"/>
        </w:rPr>
        <w:t xml:space="preserve">. </w:t>
      </w:r>
      <w:r w:rsidR="00274F0C" w:rsidRPr="00E45B80">
        <w:rPr>
          <w:rFonts w:ascii="Calibri" w:eastAsia="Arial" w:hAnsi="Calibri" w:cs="Calibri"/>
          <w:color w:val="000000" w:themeColor="text1"/>
          <w:sz w:val="22"/>
          <w:szCs w:val="22"/>
        </w:rPr>
        <w:t>(</w:t>
      </w:r>
      <w:proofErr w:type="gramStart"/>
      <w:r w:rsidR="00274F0C" w:rsidRPr="00E45B80">
        <w:rPr>
          <w:rFonts w:ascii="Calibri" w:eastAsia="Arial" w:hAnsi="Calibri" w:cs="Calibri"/>
          <w:color w:val="000000" w:themeColor="text1"/>
          <w:sz w:val="22"/>
          <w:szCs w:val="22"/>
        </w:rPr>
        <w:t>emphasis</w:t>
      </w:r>
      <w:proofErr w:type="gramEnd"/>
      <w:r w:rsidR="00274F0C" w:rsidRPr="00E45B80">
        <w:rPr>
          <w:rFonts w:ascii="Calibri" w:eastAsia="Arial" w:hAnsi="Calibri" w:cs="Calibri"/>
          <w:color w:val="000000" w:themeColor="text1"/>
          <w:sz w:val="22"/>
          <w:szCs w:val="22"/>
        </w:rPr>
        <w:t xml:space="preserve"> added</w:t>
      </w:r>
      <w:r w:rsidR="00502914" w:rsidRPr="00E45B80">
        <w:rPr>
          <w:rFonts w:ascii="Calibri" w:eastAsia="Arial" w:hAnsi="Calibri" w:cs="Calibri"/>
          <w:color w:val="000000" w:themeColor="text1"/>
          <w:sz w:val="22"/>
          <w:szCs w:val="22"/>
        </w:rPr>
        <w:t>; Clarke, 2017: 585</w:t>
      </w:r>
      <w:r w:rsidR="00274F0C" w:rsidRPr="00E45B80">
        <w:rPr>
          <w:rFonts w:ascii="Calibri" w:eastAsia="Arial" w:hAnsi="Calibri" w:cs="Calibri"/>
          <w:color w:val="000000" w:themeColor="text1"/>
          <w:sz w:val="22"/>
          <w:szCs w:val="22"/>
        </w:rPr>
        <w:t>)</w:t>
      </w:r>
    </w:p>
    <w:p w14:paraId="3F4E6D7E" w14:textId="213C7611" w:rsidR="001C4A01" w:rsidRPr="00E45B80" w:rsidRDefault="00930E77" w:rsidP="00930E77">
      <w:pPr>
        <w:pStyle w:val="Caption"/>
        <w:rPr>
          <w:rFonts w:ascii="Calibri" w:hAnsi="Calibri" w:cs="Calibri"/>
        </w:rPr>
      </w:pPr>
      <w:bookmarkStart w:id="40" w:name="_Toc132896972"/>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 xml:space="preserve"> SEQ Table \* ARABIC </w:instrText>
      </w:r>
      <w:r w:rsidRPr="00E45B80">
        <w:rPr>
          <w:rFonts w:ascii="Calibri" w:hAnsi="Calibri" w:cs="Calibri"/>
        </w:rPr>
        <w:fldChar w:fldCharType="separate"/>
      </w:r>
      <w:r w:rsidR="00F342F9" w:rsidRPr="00E45B80">
        <w:rPr>
          <w:rFonts w:ascii="Calibri" w:hAnsi="Calibri" w:cs="Calibri"/>
          <w:noProof/>
        </w:rPr>
        <w:t>3</w:t>
      </w:r>
      <w:r w:rsidRPr="00E45B80">
        <w:rPr>
          <w:rFonts w:ascii="Calibri" w:hAnsi="Calibri" w:cs="Calibri"/>
          <w:noProof/>
        </w:rPr>
        <w:fldChar w:fldCharType="end"/>
      </w:r>
      <w:r w:rsidRPr="00E45B80">
        <w:rPr>
          <w:rFonts w:ascii="Calibri" w:hAnsi="Calibri" w:cs="Calibri"/>
        </w:rPr>
        <w:t xml:space="preserve">: Framework for understanding strengths and weaknesses within and between collaborative strategies in the early </w:t>
      </w:r>
      <w:proofErr w:type="gramStart"/>
      <w:r w:rsidRPr="00E45B80">
        <w:rPr>
          <w:rFonts w:ascii="Calibri" w:hAnsi="Calibri" w:cs="Calibri"/>
        </w:rPr>
        <w:t>stages</w:t>
      </w:r>
      <w:bookmarkEnd w:id="40"/>
      <w:proofErr w:type="gramEnd"/>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25"/>
        <w:gridCol w:w="1925"/>
        <w:gridCol w:w="1926"/>
        <w:gridCol w:w="1926"/>
        <w:gridCol w:w="1926"/>
      </w:tblGrid>
      <w:tr w:rsidR="00A92E56" w:rsidRPr="00E45B80" w14:paraId="7C680E15" w14:textId="77777777" w:rsidTr="00503F58">
        <w:tc>
          <w:tcPr>
            <w:tcW w:w="1925" w:type="dxa"/>
          </w:tcPr>
          <w:p w14:paraId="3E739DB0" w14:textId="77777777" w:rsidR="00A92E56" w:rsidRPr="00E45B80" w:rsidRDefault="00A92E56" w:rsidP="00A92E56">
            <w:pPr>
              <w:rPr>
                <w:rFonts w:ascii="Calibri" w:hAnsi="Calibri" w:cs="Calibri"/>
                <w:b/>
                <w:bCs/>
                <w:sz w:val="22"/>
                <w:szCs w:val="22"/>
              </w:rPr>
            </w:pPr>
          </w:p>
        </w:tc>
        <w:tc>
          <w:tcPr>
            <w:tcW w:w="1925" w:type="dxa"/>
          </w:tcPr>
          <w:p w14:paraId="74754F5D" w14:textId="1420BA9C" w:rsidR="00A92E56" w:rsidRPr="00E45B80" w:rsidRDefault="00A92E56" w:rsidP="00A92E56">
            <w:pPr>
              <w:rPr>
                <w:rFonts w:ascii="Calibri" w:hAnsi="Calibri" w:cs="Calibri"/>
                <w:b/>
                <w:bCs/>
                <w:sz w:val="22"/>
                <w:szCs w:val="22"/>
              </w:rPr>
            </w:pPr>
            <w:r w:rsidRPr="00E45B80">
              <w:rPr>
                <w:rFonts w:ascii="Calibri" w:hAnsi="Calibri" w:cs="Calibri"/>
                <w:b/>
                <w:bCs/>
                <w:sz w:val="22"/>
                <w:szCs w:val="22"/>
              </w:rPr>
              <w:t>Shared Vision/ Agenda</w:t>
            </w:r>
          </w:p>
        </w:tc>
        <w:tc>
          <w:tcPr>
            <w:tcW w:w="1926" w:type="dxa"/>
          </w:tcPr>
          <w:p w14:paraId="5372883D" w14:textId="1DC3C807" w:rsidR="00A92E56" w:rsidRPr="00E45B80" w:rsidRDefault="00A92E56" w:rsidP="00A92E56">
            <w:pPr>
              <w:rPr>
                <w:rFonts w:ascii="Calibri" w:hAnsi="Calibri" w:cs="Calibri"/>
                <w:b/>
                <w:bCs/>
                <w:sz w:val="22"/>
                <w:szCs w:val="22"/>
              </w:rPr>
            </w:pPr>
            <w:r w:rsidRPr="00E45B80">
              <w:rPr>
                <w:rFonts w:ascii="Calibri" w:hAnsi="Calibri" w:cs="Calibri"/>
                <w:b/>
                <w:bCs/>
                <w:sz w:val="22"/>
                <w:szCs w:val="22"/>
              </w:rPr>
              <w:t xml:space="preserve">Backbone Organisation </w:t>
            </w:r>
            <w:r w:rsidR="00636F32" w:rsidRPr="00E45B80">
              <w:rPr>
                <w:rFonts w:ascii="Calibri" w:hAnsi="Calibri" w:cs="Calibri"/>
                <w:b/>
                <w:bCs/>
                <w:sz w:val="22"/>
                <w:szCs w:val="22"/>
              </w:rPr>
              <w:t>+ Leadership</w:t>
            </w:r>
          </w:p>
        </w:tc>
        <w:tc>
          <w:tcPr>
            <w:tcW w:w="1926" w:type="dxa"/>
          </w:tcPr>
          <w:p w14:paraId="6BE163E6" w14:textId="74C8803D" w:rsidR="00A92E56" w:rsidRPr="00E45B80" w:rsidRDefault="00636F32" w:rsidP="00A92E56">
            <w:pPr>
              <w:rPr>
                <w:rFonts w:ascii="Calibri" w:hAnsi="Calibri" w:cs="Calibri"/>
                <w:b/>
                <w:bCs/>
                <w:sz w:val="22"/>
                <w:szCs w:val="22"/>
              </w:rPr>
            </w:pPr>
            <w:r w:rsidRPr="00E45B80">
              <w:rPr>
                <w:rFonts w:ascii="Calibri" w:hAnsi="Calibri" w:cs="Calibri"/>
                <w:b/>
                <w:bCs/>
                <w:sz w:val="22"/>
                <w:szCs w:val="22"/>
              </w:rPr>
              <w:t>Coordination strategies</w:t>
            </w:r>
          </w:p>
        </w:tc>
        <w:tc>
          <w:tcPr>
            <w:tcW w:w="1926" w:type="dxa"/>
          </w:tcPr>
          <w:p w14:paraId="40C2634B" w14:textId="63800093" w:rsidR="00A92E56" w:rsidRPr="00E45B80" w:rsidRDefault="00636F32" w:rsidP="00A92E56">
            <w:pPr>
              <w:rPr>
                <w:rFonts w:ascii="Calibri" w:hAnsi="Calibri" w:cs="Calibri"/>
                <w:b/>
                <w:bCs/>
                <w:sz w:val="22"/>
                <w:szCs w:val="22"/>
              </w:rPr>
            </w:pPr>
            <w:r w:rsidRPr="00E45B80">
              <w:rPr>
                <w:rFonts w:ascii="Calibri" w:hAnsi="Calibri" w:cs="Calibri"/>
                <w:b/>
                <w:bCs/>
                <w:sz w:val="22"/>
                <w:szCs w:val="22"/>
              </w:rPr>
              <w:t>Multi-level Integration</w:t>
            </w:r>
          </w:p>
        </w:tc>
      </w:tr>
      <w:tr w:rsidR="00A92E56" w:rsidRPr="00E45B80" w14:paraId="441DF722" w14:textId="77777777" w:rsidTr="00503F58">
        <w:tc>
          <w:tcPr>
            <w:tcW w:w="1925" w:type="dxa"/>
          </w:tcPr>
          <w:p w14:paraId="3EF133AA" w14:textId="298834A0" w:rsidR="00A92E56" w:rsidRPr="00E45B80" w:rsidRDefault="00A92E56" w:rsidP="00A92E56">
            <w:pPr>
              <w:rPr>
                <w:rFonts w:ascii="Calibri" w:hAnsi="Calibri" w:cs="Calibri"/>
                <w:sz w:val="22"/>
                <w:szCs w:val="22"/>
              </w:rPr>
            </w:pPr>
            <w:r w:rsidRPr="00E45B80">
              <w:rPr>
                <w:rFonts w:ascii="Calibri" w:hAnsi="Calibri" w:cs="Calibri"/>
                <w:sz w:val="22"/>
                <w:szCs w:val="22"/>
              </w:rPr>
              <w:lastRenderedPageBreak/>
              <w:t>FasTracks</w:t>
            </w:r>
          </w:p>
        </w:tc>
        <w:tc>
          <w:tcPr>
            <w:tcW w:w="1925" w:type="dxa"/>
          </w:tcPr>
          <w:p w14:paraId="4657DA4C" w14:textId="0D48296D" w:rsidR="00A92E56" w:rsidRPr="00E45B80" w:rsidRDefault="00636F32" w:rsidP="00A92E56">
            <w:pPr>
              <w:rPr>
                <w:rFonts w:ascii="Calibri" w:hAnsi="Calibri" w:cs="Calibri"/>
                <w:sz w:val="22"/>
                <w:szCs w:val="22"/>
              </w:rPr>
            </w:pPr>
            <w:r w:rsidRPr="00E45B80">
              <w:rPr>
                <w:rFonts w:ascii="Calibri" w:hAnsi="Calibri" w:cs="Calibri"/>
                <w:sz w:val="22"/>
                <w:szCs w:val="22"/>
              </w:rPr>
              <w:t>Voter Approved then defection threats</w:t>
            </w:r>
          </w:p>
        </w:tc>
        <w:tc>
          <w:tcPr>
            <w:tcW w:w="1926" w:type="dxa"/>
          </w:tcPr>
          <w:p w14:paraId="335E71C6" w14:textId="64DBB45E" w:rsidR="00A92E56" w:rsidRPr="00E45B80" w:rsidRDefault="00E472BD" w:rsidP="00A92E56">
            <w:pPr>
              <w:rPr>
                <w:rFonts w:ascii="Calibri" w:hAnsi="Calibri" w:cs="Calibri"/>
                <w:sz w:val="22"/>
                <w:szCs w:val="22"/>
              </w:rPr>
            </w:pPr>
            <w:r w:rsidRPr="00E45B80">
              <w:rPr>
                <w:rFonts w:ascii="Calibri" w:hAnsi="Calibri" w:cs="Calibri"/>
                <w:sz w:val="22"/>
                <w:szCs w:val="22"/>
              </w:rPr>
              <w:t>Regional Transit District Authority: Public Authority</w:t>
            </w:r>
          </w:p>
        </w:tc>
        <w:tc>
          <w:tcPr>
            <w:tcW w:w="1926" w:type="dxa"/>
          </w:tcPr>
          <w:p w14:paraId="493F7C71" w14:textId="68A4DB5C" w:rsidR="00A92E56" w:rsidRPr="00E45B80" w:rsidRDefault="00E472BD" w:rsidP="00A92E56">
            <w:pPr>
              <w:rPr>
                <w:rFonts w:ascii="Calibri" w:hAnsi="Calibri" w:cs="Calibri"/>
                <w:sz w:val="22"/>
                <w:szCs w:val="22"/>
              </w:rPr>
            </w:pPr>
            <w:r w:rsidRPr="00E45B80">
              <w:rPr>
                <w:rFonts w:ascii="Calibri" w:hAnsi="Calibri" w:cs="Calibri"/>
                <w:sz w:val="22"/>
                <w:szCs w:val="22"/>
              </w:rPr>
              <w:t>Dynamic scaling</w:t>
            </w:r>
          </w:p>
        </w:tc>
        <w:tc>
          <w:tcPr>
            <w:tcW w:w="1926" w:type="dxa"/>
          </w:tcPr>
          <w:p w14:paraId="2395C7C8" w14:textId="2909987E" w:rsidR="00A92E56" w:rsidRPr="00E45B80" w:rsidRDefault="00E472BD" w:rsidP="00A92E56">
            <w:pPr>
              <w:rPr>
                <w:rFonts w:ascii="Calibri" w:hAnsi="Calibri" w:cs="Calibri"/>
                <w:sz w:val="22"/>
                <w:szCs w:val="22"/>
              </w:rPr>
            </w:pPr>
            <w:r w:rsidRPr="00E45B80">
              <w:rPr>
                <w:rFonts w:ascii="Calibri" w:hAnsi="Calibri" w:cs="Calibri"/>
                <w:sz w:val="22"/>
                <w:szCs w:val="22"/>
              </w:rPr>
              <w:t>Increasingly vertically and horizontally integrated</w:t>
            </w:r>
          </w:p>
        </w:tc>
      </w:tr>
      <w:tr w:rsidR="00A92E56" w:rsidRPr="00E45B80" w14:paraId="2835CAB8" w14:textId="77777777" w:rsidTr="00503F58">
        <w:tc>
          <w:tcPr>
            <w:tcW w:w="1925" w:type="dxa"/>
          </w:tcPr>
          <w:p w14:paraId="4C9EA506" w14:textId="3CAF5874" w:rsidR="00A92E56" w:rsidRPr="00E45B80" w:rsidRDefault="00A92E56" w:rsidP="00A92E56">
            <w:pPr>
              <w:rPr>
                <w:rFonts w:ascii="Calibri" w:hAnsi="Calibri" w:cs="Calibri"/>
                <w:sz w:val="22"/>
                <w:szCs w:val="22"/>
              </w:rPr>
            </w:pPr>
            <w:r w:rsidRPr="00E45B80">
              <w:rPr>
                <w:rFonts w:ascii="Calibri" w:hAnsi="Calibri" w:cs="Calibri"/>
                <w:sz w:val="22"/>
                <w:szCs w:val="22"/>
              </w:rPr>
              <w:t>Children’s Corridor</w:t>
            </w:r>
          </w:p>
        </w:tc>
        <w:tc>
          <w:tcPr>
            <w:tcW w:w="1925" w:type="dxa"/>
          </w:tcPr>
          <w:p w14:paraId="7D2DB091" w14:textId="4A58DC05" w:rsidR="00A92E56" w:rsidRPr="00E45B80" w:rsidRDefault="00E472BD" w:rsidP="00A92E56">
            <w:pPr>
              <w:rPr>
                <w:rFonts w:ascii="Calibri" w:hAnsi="Calibri" w:cs="Calibri"/>
                <w:sz w:val="22"/>
                <w:szCs w:val="22"/>
              </w:rPr>
            </w:pPr>
            <w:r w:rsidRPr="00E45B80">
              <w:rPr>
                <w:rFonts w:ascii="Calibri" w:hAnsi="Calibri" w:cs="Calibri"/>
                <w:sz w:val="22"/>
                <w:szCs w:val="22"/>
              </w:rPr>
              <w:t>Consensual but funder priorities shift</w:t>
            </w:r>
          </w:p>
        </w:tc>
        <w:tc>
          <w:tcPr>
            <w:tcW w:w="1926" w:type="dxa"/>
          </w:tcPr>
          <w:p w14:paraId="5CDB9F43" w14:textId="2C1155DD" w:rsidR="00A92E56" w:rsidRPr="00E45B80" w:rsidRDefault="00E472BD" w:rsidP="00A92E56">
            <w:pPr>
              <w:rPr>
                <w:rFonts w:ascii="Calibri" w:hAnsi="Calibri" w:cs="Calibri"/>
                <w:sz w:val="22"/>
                <w:szCs w:val="22"/>
              </w:rPr>
            </w:pPr>
            <w:r w:rsidRPr="00E45B80">
              <w:rPr>
                <w:rFonts w:ascii="Calibri" w:hAnsi="Calibri" w:cs="Calibri"/>
                <w:sz w:val="22"/>
                <w:szCs w:val="22"/>
              </w:rPr>
              <w:t>Piton Foundation: Family found</w:t>
            </w:r>
            <w:r w:rsidR="00503F58" w:rsidRPr="00E45B80">
              <w:rPr>
                <w:rFonts w:ascii="Calibri" w:hAnsi="Calibri" w:cs="Calibri"/>
                <w:sz w:val="22"/>
                <w:szCs w:val="22"/>
              </w:rPr>
              <w:t>ation</w:t>
            </w:r>
          </w:p>
        </w:tc>
        <w:tc>
          <w:tcPr>
            <w:tcW w:w="1926" w:type="dxa"/>
          </w:tcPr>
          <w:p w14:paraId="7079BF74" w14:textId="0515E5AF" w:rsidR="00A92E56" w:rsidRPr="00E45B80" w:rsidRDefault="00503F58" w:rsidP="00A92E56">
            <w:pPr>
              <w:rPr>
                <w:rFonts w:ascii="Calibri" w:hAnsi="Calibri" w:cs="Calibri"/>
                <w:sz w:val="22"/>
                <w:szCs w:val="22"/>
              </w:rPr>
            </w:pPr>
            <w:r w:rsidRPr="00E45B80">
              <w:rPr>
                <w:rFonts w:ascii="Calibri" w:hAnsi="Calibri" w:cs="Calibri"/>
                <w:sz w:val="22"/>
                <w:szCs w:val="22"/>
              </w:rPr>
              <w:t>Indirect</w:t>
            </w:r>
          </w:p>
        </w:tc>
        <w:tc>
          <w:tcPr>
            <w:tcW w:w="1926" w:type="dxa"/>
          </w:tcPr>
          <w:p w14:paraId="09B2B77C" w14:textId="2B819F52" w:rsidR="00A92E56" w:rsidRPr="00E45B80" w:rsidRDefault="00503F58" w:rsidP="00A92E56">
            <w:pPr>
              <w:rPr>
                <w:rFonts w:ascii="Calibri" w:hAnsi="Calibri" w:cs="Calibri"/>
                <w:sz w:val="22"/>
                <w:szCs w:val="22"/>
              </w:rPr>
            </w:pPr>
            <w:r w:rsidRPr="00E45B80">
              <w:rPr>
                <w:rFonts w:ascii="Calibri" w:hAnsi="Calibri" w:cs="Calibri"/>
                <w:sz w:val="22"/>
                <w:szCs w:val="22"/>
              </w:rPr>
              <w:t>Localised</w:t>
            </w:r>
          </w:p>
        </w:tc>
      </w:tr>
    </w:tbl>
    <w:p w14:paraId="3761520B" w14:textId="0DD56719" w:rsidR="00A92E56" w:rsidRPr="00E45B80" w:rsidRDefault="00A92E56" w:rsidP="00A92E56">
      <w:pPr>
        <w:rPr>
          <w:rFonts w:ascii="Calibri" w:hAnsi="Calibri" w:cs="Calibri"/>
          <w:sz w:val="20"/>
          <w:szCs w:val="18"/>
        </w:rPr>
      </w:pPr>
      <w:r w:rsidRPr="00E45B80">
        <w:rPr>
          <w:rFonts w:ascii="Calibri" w:hAnsi="Calibri" w:cs="Calibri"/>
          <w:sz w:val="20"/>
          <w:szCs w:val="18"/>
        </w:rPr>
        <w:t xml:space="preserve">Source: </w:t>
      </w:r>
      <w:r w:rsidR="0074615A" w:rsidRPr="00E45B80">
        <w:rPr>
          <w:rFonts w:ascii="Calibri" w:hAnsi="Calibri" w:cs="Calibri"/>
          <w:sz w:val="20"/>
          <w:szCs w:val="18"/>
        </w:rPr>
        <w:t xml:space="preserve">Replicated from </w:t>
      </w:r>
      <w:r w:rsidRPr="00E45B80">
        <w:rPr>
          <w:rFonts w:ascii="Calibri" w:hAnsi="Calibri" w:cs="Calibri"/>
          <w:sz w:val="20"/>
          <w:szCs w:val="18"/>
        </w:rPr>
        <w:t>Clarke (2017: Fig.1)</w:t>
      </w:r>
    </w:p>
    <w:p w14:paraId="505BB5D2" w14:textId="77777777" w:rsidR="009D1DF9" w:rsidRPr="00E45B80" w:rsidRDefault="009D1DF9" w:rsidP="00CB5B8F">
      <w:pPr>
        <w:spacing w:after="160" w:line="259" w:lineRule="auto"/>
        <w:jc w:val="center"/>
        <w:rPr>
          <w:rFonts w:ascii="Calibri" w:eastAsia="Arial" w:hAnsi="Calibri" w:cs="Calibri"/>
          <w:color w:val="000000" w:themeColor="text1"/>
          <w:sz w:val="22"/>
          <w:szCs w:val="22"/>
        </w:rPr>
      </w:pPr>
    </w:p>
    <w:p w14:paraId="58400E85" w14:textId="695EF1F5" w:rsidR="007E11C9" w:rsidRPr="00E45B80" w:rsidRDefault="00617FDF" w:rsidP="009A5B67">
      <w:pPr>
        <w:pStyle w:val="BodyText"/>
        <w:rPr>
          <w:rFonts w:ascii="Calibri" w:hAnsi="Calibri" w:cs="Calibri"/>
        </w:rPr>
      </w:pPr>
      <w:r w:rsidRPr="00E45B80">
        <w:rPr>
          <w:rFonts w:ascii="Calibri" w:hAnsi="Calibri" w:cs="Calibri"/>
        </w:rPr>
        <w:t>Drawing on her two case studies</w:t>
      </w:r>
      <w:r w:rsidR="009B59E7" w:rsidRPr="00E45B80">
        <w:rPr>
          <w:rFonts w:ascii="Calibri" w:hAnsi="Calibri" w:cs="Calibri"/>
        </w:rPr>
        <w:t>,</w:t>
      </w:r>
      <w:r w:rsidR="00B90D73" w:rsidRPr="00E45B80">
        <w:rPr>
          <w:rFonts w:ascii="Calibri" w:hAnsi="Calibri" w:cs="Calibri"/>
        </w:rPr>
        <w:t xml:space="preserve"> </w:t>
      </w:r>
      <w:r w:rsidRPr="00E45B80">
        <w:rPr>
          <w:rFonts w:ascii="Calibri" w:hAnsi="Calibri" w:cs="Calibri"/>
        </w:rPr>
        <w:t>Clark</w:t>
      </w:r>
      <w:r w:rsidR="00541391" w:rsidRPr="00E45B80">
        <w:rPr>
          <w:rFonts w:ascii="Calibri" w:hAnsi="Calibri" w:cs="Calibri"/>
        </w:rPr>
        <w:t>e</w:t>
      </w:r>
      <w:r w:rsidRPr="00E45B80">
        <w:rPr>
          <w:rFonts w:ascii="Calibri" w:hAnsi="Calibri" w:cs="Calibri"/>
        </w:rPr>
        <w:t xml:space="preserve"> highlights how they differed on these four elements</w:t>
      </w:r>
      <w:r w:rsidR="00AC089B" w:rsidRPr="00E45B80">
        <w:rPr>
          <w:rFonts w:ascii="Calibri" w:hAnsi="Calibri" w:cs="Calibri"/>
        </w:rPr>
        <w:t xml:space="preserve">. She attributes the </w:t>
      </w:r>
      <w:r w:rsidR="004A4086" w:rsidRPr="00E45B80">
        <w:rPr>
          <w:rFonts w:ascii="Calibri" w:hAnsi="Calibri" w:cs="Calibri"/>
        </w:rPr>
        <w:t xml:space="preserve">success of the </w:t>
      </w:r>
      <w:r w:rsidR="00E95FC6" w:rsidRPr="00E45B80">
        <w:rPr>
          <w:rFonts w:ascii="Calibri" w:hAnsi="Calibri" w:cs="Calibri"/>
        </w:rPr>
        <w:t>state-centric collaborative (FasTracks)</w:t>
      </w:r>
      <w:r w:rsidR="00754ECD" w:rsidRPr="00E45B80">
        <w:rPr>
          <w:rFonts w:ascii="Calibri" w:hAnsi="Calibri" w:cs="Calibri"/>
        </w:rPr>
        <w:t xml:space="preserve"> to its </w:t>
      </w:r>
      <w:r w:rsidR="00754ECD" w:rsidRPr="00E45B80">
        <w:rPr>
          <w:rFonts w:ascii="Calibri" w:hAnsi="Calibri" w:cs="Calibri"/>
          <w:b/>
        </w:rPr>
        <w:t xml:space="preserve">ability to </w:t>
      </w:r>
      <w:r w:rsidR="00435F4B" w:rsidRPr="00E45B80">
        <w:rPr>
          <w:rFonts w:ascii="Calibri" w:hAnsi="Calibri" w:cs="Calibri"/>
          <w:b/>
        </w:rPr>
        <w:t>“bridge the collaborative divide”</w:t>
      </w:r>
      <w:r w:rsidR="00E95FC6" w:rsidRPr="00E45B80">
        <w:rPr>
          <w:rFonts w:ascii="Calibri" w:hAnsi="Calibri" w:cs="Calibri"/>
          <w:b/>
        </w:rPr>
        <w:t xml:space="preserve"> </w:t>
      </w:r>
      <w:r w:rsidR="00540966" w:rsidRPr="00E45B80">
        <w:rPr>
          <w:rFonts w:ascii="Calibri" w:hAnsi="Calibri" w:cs="Calibri"/>
          <w:b/>
        </w:rPr>
        <w:t>by engaging in ‘dynamic scaling’</w:t>
      </w:r>
      <w:r w:rsidR="001D6705" w:rsidRPr="00E45B80">
        <w:rPr>
          <w:rFonts w:ascii="Calibri" w:hAnsi="Calibri" w:cs="Calibri"/>
        </w:rPr>
        <w:t xml:space="preserve"> </w:t>
      </w:r>
      <w:r w:rsidR="00A36DAE" w:rsidRPr="00E45B80">
        <w:rPr>
          <w:rFonts w:ascii="Calibri" w:hAnsi="Calibri" w:cs="Calibri"/>
        </w:rPr>
        <w:t xml:space="preserve">to accommodate multiple governance challenges. </w:t>
      </w:r>
      <w:r w:rsidR="008719E5" w:rsidRPr="00E45B80">
        <w:rPr>
          <w:rFonts w:ascii="Calibri" w:hAnsi="Calibri" w:cs="Calibri"/>
        </w:rPr>
        <w:t>S</w:t>
      </w:r>
      <w:r w:rsidR="00541391" w:rsidRPr="00E45B80">
        <w:rPr>
          <w:rFonts w:ascii="Calibri" w:hAnsi="Calibri" w:cs="Calibri"/>
        </w:rPr>
        <w:t>he des</w:t>
      </w:r>
      <w:r w:rsidR="00884379" w:rsidRPr="00E45B80">
        <w:rPr>
          <w:rFonts w:ascii="Calibri" w:hAnsi="Calibri" w:cs="Calibri"/>
        </w:rPr>
        <w:t>cribes p</w:t>
      </w:r>
      <w:r w:rsidR="007E11C9" w:rsidRPr="00E45B80">
        <w:rPr>
          <w:rFonts w:ascii="Calibri" w:hAnsi="Calibri" w:cs="Calibri"/>
        </w:rPr>
        <w:t xml:space="preserve">lace-based, cross-sector local collaboratives </w:t>
      </w:r>
      <w:r w:rsidR="00884379" w:rsidRPr="00E45B80">
        <w:rPr>
          <w:rFonts w:ascii="Calibri" w:hAnsi="Calibri" w:cs="Calibri"/>
        </w:rPr>
        <w:t xml:space="preserve">as being “at </w:t>
      </w:r>
      <w:r w:rsidR="007E11C9" w:rsidRPr="00E45B80">
        <w:rPr>
          <w:rFonts w:ascii="Calibri" w:hAnsi="Calibri" w:cs="Calibri"/>
        </w:rPr>
        <w:t>the interface of hierarchy and collaboration, yet this interface often constitutes a gap or “divide” that must be bridged for collaborative governance to be effective (Conrad 2015)</w:t>
      </w:r>
      <w:r w:rsidR="008719E5" w:rsidRPr="00E45B80">
        <w:rPr>
          <w:rFonts w:ascii="Calibri" w:hAnsi="Calibri" w:cs="Calibri"/>
        </w:rPr>
        <w:t>”</w:t>
      </w:r>
      <w:r w:rsidR="00DB365B" w:rsidRPr="00E45B80">
        <w:rPr>
          <w:rFonts w:ascii="Calibri" w:hAnsi="Calibri" w:cs="Calibri"/>
        </w:rPr>
        <w:t xml:space="preserve"> (2017: </w:t>
      </w:r>
      <w:r w:rsidR="00927AC0" w:rsidRPr="00E45B80">
        <w:rPr>
          <w:rFonts w:ascii="Calibri" w:hAnsi="Calibri" w:cs="Calibri"/>
        </w:rPr>
        <w:t>591)</w:t>
      </w:r>
      <w:r w:rsidR="007E11C9" w:rsidRPr="00E45B80">
        <w:rPr>
          <w:rFonts w:ascii="Calibri" w:hAnsi="Calibri" w:cs="Calibri"/>
        </w:rPr>
        <w:t>.</w:t>
      </w:r>
    </w:p>
    <w:p w14:paraId="088420F5" w14:textId="573C9301" w:rsidR="0068370B" w:rsidRPr="00E45B80" w:rsidRDefault="0068370B" w:rsidP="009A5B67">
      <w:pPr>
        <w:pStyle w:val="BodyText"/>
        <w:rPr>
          <w:rStyle w:val="highlight-module1p2so"/>
          <w:rFonts w:ascii="Calibri" w:eastAsiaTheme="majorEastAsia" w:hAnsi="Calibri" w:cs="Calibri"/>
        </w:rPr>
      </w:pPr>
      <w:r w:rsidRPr="00E45B80">
        <w:rPr>
          <w:rStyle w:val="highlight-module1p2so"/>
          <w:rFonts w:ascii="Calibri" w:eastAsiaTheme="majorEastAsia" w:hAnsi="Calibri" w:cs="Calibri"/>
        </w:rPr>
        <w:t>Pierre et al</w:t>
      </w:r>
      <w:r w:rsidR="00234FF2" w:rsidRPr="00E45B80">
        <w:rPr>
          <w:rStyle w:val="highlight-module1p2so"/>
          <w:rFonts w:ascii="Calibri" w:eastAsiaTheme="majorEastAsia" w:hAnsi="Calibri" w:cs="Calibri"/>
        </w:rPr>
        <w:t>.</w:t>
      </w:r>
      <w:r w:rsidRPr="00E45B80">
        <w:rPr>
          <w:rStyle w:val="highlight-module1p2so"/>
          <w:rFonts w:ascii="Calibri" w:eastAsiaTheme="majorEastAsia" w:hAnsi="Calibri" w:cs="Calibri"/>
        </w:rPr>
        <w:t xml:space="preserve">’s (2020) case study of a collaborative governance arrangement </w:t>
      </w:r>
      <w:r w:rsidR="002157F2" w:rsidRPr="00E45B80">
        <w:rPr>
          <w:rStyle w:val="highlight-module1p2so"/>
          <w:rFonts w:ascii="Calibri" w:eastAsiaTheme="majorEastAsia" w:hAnsi="Calibri" w:cs="Calibri"/>
        </w:rPr>
        <w:t xml:space="preserve">(see </w:t>
      </w:r>
      <w:r w:rsidR="003834DC" w:rsidRPr="00E45B80">
        <w:rPr>
          <w:rStyle w:val="highlight-module1p2so"/>
          <w:rFonts w:ascii="Calibri" w:eastAsiaTheme="majorEastAsia" w:hAnsi="Calibri" w:cs="Calibri"/>
        </w:rPr>
        <w:fldChar w:fldCharType="begin"/>
      </w:r>
      <w:r w:rsidR="003834DC" w:rsidRPr="00E45B80">
        <w:rPr>
          <w:rStyle w:val="highlight-module1p2so"/>
          <w:rFonts w:ascii="Calibri" w:eastAsiaTheme="majorEastAsia" w:hAnsi="Calibri" w:cs="Calibri"/>
        </w:rPr>
        <w:instrText xml:space="preserve"> REF _Ref120800098 \h  \* MERGEFORMAT </w:instrText>
      </w:r>
      <w:r w:rsidR="003834DC" w:rsidRPr="00E45B80">
        <w:rPr>
          <w:rStyle w:val="highlight-module1p2so"/>
          <w:rFonts w:ascii="Calibri" w:eastAsiaTheme="majorEastAsia" w:hAnsi="Calibri" w:cs="Calibri"/>
        </w:rPr>
      </w:r>
      <w:r w:rsidR="003834DC" w:rsidRPr="00E45B80">
        <w:rPr>
          <w:rStyle w:val="highlight-module1p2so"/>
          <w:rFonts w:ascii="Calibri" w:eastAsiaTheme="majorEastAsia" w:hAnsi="Calibri" w:cs="Calibri"/>
        </w:rPr>
        <w:fldChar w:fldCharType="separate"/>
      </w:r>
      <w:r w:rsidR="00F342F9" w:rsidRPr="00E45B80">
        <w:rPr>
          <w:rFonts w:ascii="Calibri" w:hAnsi="Calibri" w:cs="Calibri"/>
        </w:rPr>
        <w:t xml:space="preserve">Table </w:t>
      </w:r>
      <w:r w:rsidR="00F342F9" w:rsidRPr="00E45B80">
        <w:rPr>
          <w:rFonts w:ascii="Calibri" w:hAnsi="Calibri" w:cs="Calibri"/>
          <w:noProof/>
        </w:rPr>
        <w:t>23</w:t>
      </w:r>
      <w:r w:rsidR="003834DC" w:rsidRPr="00E45B80">
        <w:rPr>
          <w:rStyle w:val="highlight-module1p2so"/>
          <w:rFonts w:ascii="Calibri" w:eastAsiaTheme="majorEastAsia" w:hAnsi="Calibri" w:cs="Calibri"/>
        </w:rPr>
        <w:fldChar w:fldCharType="end"/>
      </w:r>
      <w:r w:rsidR="003834DC" w:rsidRPr="00E45B80">
        <w:rPr>
          <w:rStyle w:val="highlight-module1p2so"/>
          <w:rFonts w:ascii="Calibri" w:eastAsiaTheme="majorEastAsia" w:hAnsi="Calibri" w:cs="Calibri"/>
        </w:rPr>
        <w:t xml:space="preserve"> in Appendix </w:t>
      </w:r>
      <w:r w:rsidR="001466A5" w:rsidRPr="00E45B80">
        <w:rPr>
          <w:rStyle w:val="highlight-module1p2so"/>
          <w:rFonts w:ascii="Calibri" w:eastAsiaTheme="majorEastAsia" w:hAnsi="Calibri" w:cs="Calibri"/>
        </w:rPr>
        <w:t>B</w:t>
      </w:r>
      <w:r w:rsidR="003834DC" w:rsidRPr="00E45B80">
        <w:rPr>
          <w:rStyle w:val="highlight-module1p2so"/>
          <w:rFonts w:ascii="Calibri" w:eastAsiaTheme="majorEastAsia" w:hAnsi="Calibri" w:cs="Calibri"/>
        </w:rPr>
        <w:t xml:space="preserve">) </w:t>
      </w:r>
      <w:r w:rsidRPr="00E45B80">
        <w:rPr>
          <w:rStyle w:val="highlight-module1p2so"/>
          <w:rFonts w:ascii="Calibri" w:eastAsiaTheme="majorEastAsia" w:hAnsi="Calibri" w:cs="Calibri"/>
        </w:rPr>
        <w:t xml:space="preserve">identified several factors that facilitated collaboration, including </w:t>
      </w:r>
      <w:r w:rsidRPr="00E45B80">
        <w:rPr>
          <w:rStyle w:val="highlight-module1p2so"/>
          <w:rFonts w:ascii="Calibri" w:eastAsiaTheme="majorEastAsia" w:hAnsi="Calibri" w:cs="Calibri"/>
          <w:b/>
          <w:bCs/>
        </w:rPr>
        <w:t>information- and resource-sharing, consistent meetings</w:t>
      </w:r>
      <w:r w:rsidR="006A66E4" w:rsidRPr="00E45B80">
        <w:rPr>
          <w:rStyle w:val="highlight-module1p2so"/>
          <w:rFonts w:ascii="Calibri" w:eastAsiaTheme="majorEastAsia" w:hAnsi="Calibri" w:cs="Calibri"/>
          <w:b/>
          <w:bCs/>
        </w:rPr>
        <w:t>,</w:t>
      </w:r>
      <w:r w:rsidRPr="00E45B80">
        <w:rPr>
          <w:rStyle w:val="highlight-module1p2so"/>
          <w:rFonts w:ascii="Calibri" w:eastAsiaTheme="majorEastAsia" w:hAnsi="Calibri" w:cs="Calibri"/>
          <w:b/>
          <w:bCs/>
        </w:rPr>
        <w:t xml:space="preserve"> and continuous communication</w:t>
      </w:r>
      <w:r w:rsidRPr="00E45B80">
        <w:rPr>
          <w:rStyle w:val="highlight-module1p2so"/>
          <w:rFonts w:ascii="Calibri" w:eastAsiaTheme="majorEastAsia" w:hAnsi="Calibri" w:cs="Calibri"/>
        </w:rPr>
        <w:t xml:space="preserve">. Benefits of collaboration included building relationships, increased access to resources, and increased reach and access to community members. </w:t>
      </w:r>
    </w:p>
    <w:p w14:paraId="31315EA5" w14:textId="02062B56" w:rsidR="00185659" w:rsidRPr="00E45B80" w:rsidRDefault="00945095" w:rsidP="009A5B67">
      <w:pPr>
        <w:pStyle w:val="BodyText"/>
        <w:rPr>
          <w:rStyle w:val="highlight-module1p2so"/>
          <w:rFonts w:ascii="Calibri" w:eastAsia="Arial" w:hAnsi="Calibri" w:cs="Calibri"/>
          <w:color w:val="000000" w:themeColor="text1"/>
        </w:rPr>
      </w:pPr>
      <w:r w:rsidRPr="00E45B80">
        <w:rPr>
          <w:rFonts w:ascii="Calibri" w:hAnsi="Calibri" w:cs="Calibri"/>
        </w:rPr>
        <w:t>The literature</w:t>
      </w:r>
      <w:r w:rsidR="002538DD" w:rsidRPr="00E45B80">
        <w:rPr>
          <w:rFonts w:ascii="Calibri" w:hAnsi="Calibri" w:cs="Calibri"/>
        </w:rPr>
        <w:t xml:space="preserve"> also points to how the COVID-19 </w:t>
      </w:r>
      <w:r w:rsidR="006B45A2" w:rsidRPr="00E45B80">
        <w:rPr>
          <w:rFonts w:ascii="Calibri" w:hAnsi="Calibri" w:cs="Calibri"/>
        </w:rPr>
        <w:t>pandemic</w:t>
      </w:r>
      <w:r w:rsidR="002538DD" w:rsidRPr="00E45B80">
        <w:rPr>
          <w:rFonts w:ascii="Calibri" w:hAnsi="Calibri" w:cs="Calibri"/>
        </w:rPr>
        <w:t xml:space="preserve"> spurred the need for collaborative</w:t>
      </w:r>
      <w:r w:rsidR="00DC24C2" w:rsidRPr="00E45B80">
        <w:rPr>
          <w:rFonts w:ascii="Calibri" w:hAnsi="Calibri" w:cs="Calibri"/>
        </w:rPr>
        <w:t xml:space="preserve"> governance approaches</w:t>
      </w:r>
      <w:r w:rsidR="006E3781" w:rsidRPr="00E45B80">
        <w:rPr>
          <w:rFonts w:ascii="Calibri" w:hAnsi="Calibri" w:cs="Calibri"/>
        </w:rPr>
        <w:t xml:space="preserve">. The </w:t>
      </w:r>
      <w:r w:rsidR="00DC24C2" w:rsidRPr="00E45B80">
        <w:rPr>
          <w:rFonts w:ascii="Calibri" w:hAnsi="Calibri" w:cs="Calibri"/>
        </w:rPr>
        <w:t xml:space="preserve">unprecedented </w:t>
      </w:r>
      <w:r w:rsidR="00713F06" w:rsidRPr="00E45B80">
        <w:rPr>
          <w:rFonts w:ascii="Calibri" w:hAnsi="Calibri" w:cs="Calibri"/>
        </w:rPr>
        <w:t xml:space="preserve">nature of the </w:t>
      </w:r>
      <w:r w:rsidR="00DC24C2" w:rsidRPr="00E45B80">
        <w:rPr>
          <w:rFonts w:ascii="Calibri" w:hAnsi="Calibri" w:cs="Calibri"/>
        </w:rPr>
        <w:t>health crisis</w:t>
      </w:r>
      <w:r w:rsidR="00CD18A6" w:rsidRPr="00E45B80">
        <w:rPr>
          <w:rFonts w:ascii="Calibri" w:hAnsi="Calibri" w:cs="Calibri"/>
        </w:rPr>
        <w:t xml:space="preserve"> </w:t>
      </w:r>
      <w:r w:rsidR="00713F06" w:rsidRPr="00E45B80">
        <w:rPr>
          <w:rFonts w:ascii="Calibri" w:hAnsi="Calibri" w:cs="Calibri"/>
        </w:rPr>
        <w:t xml:space="preserve">meant that many </w:t>
      </w:r>
      <w:r w:rsidR="002F1A52" w:rsidRPr="00E45B80">
        <w:rPr>
          <w:rFonts w:ascii="Calibri" w:hAnsi="Calibri" w:cs="Calibri"/>
        </w:rPr>
        <w:t xml:space="preserve">public administrations </w:t>
      </w:r>
      <w:r w:rsidR="00713F06" w:rsidRPr="00E45B80">
        <w:rPr>
          <w:rFonts w:ascii="Calibri" w:hAnsi="Calibri" w:cs="Calibri"/>
        </w:rPr>
        <w:t xml:space="preserve">were scrambling </w:t>
      </w:r>
      <w:r w:rsidR="002F1A52" w:rsidRPr="00E45B80">
        <w:rPr>
          <w:rFonts w:ascii="Calibri" w:hAnsi="Calibri" w:cs="Calibri"/>
        </w:rPr>
        <w:t>to provide a comprehensive response</w:t>
      </w:r>
      <w:r w:rsidR="00037CF3" w:rsidRPr="00E45B80">
        <w:rPr>
          <w:rFonts w:ascii="Calibri" w:hAnsi="Calibri" w:cs="Calibri"/>
        </w:rPr>
        <w:t>,</w:t>
      </w:r>
      <w:r w:rsidR="00695CEA" w:rsidRPr="00E45B80">
        <w:rPr>
          <w:rFonts w:ascii="Calibri" w:hAnsi="Calibri" w:cs="Calibri"/>
        </w:rPr>
        <w:t xml:space="preserve"> particularly during the early stages</w:t>
      </w:r>
      <w:r w:rsidR="000E17A7" w:rsidRPr="00E45B80">
        <w:rPr>
          <w:rFonts w:ascii="Calibri" w:hAnsi="Calibri" w:cs="Calibri"/>
        </w:rPr>
        <w:t xml:space="preserve"> of the pandemic</w:t>
      </w:r>
      <w:r w:rsidR="00695CEA" w:rsidRPr="00E45B80">
        <w:rPr>
          <w:rFonts w:ascii="Calibri" w:hAnsi="Calibri" w:cs="Calibri"/>
        </w:rPr>
        <w:t xml:space="preserve"> (</w:t>
      </w:r>
      <w:r w:rsidR="00377C5D" w:rsidRPr="00E45B80">
        <w:rPr>
          <w:rFonts w:ascii="Calibri" w:hAnsi="Calibri" w:cs="Calibri"/>
        </w:rPr>
        <w:t>Criado and Guevara-Gómez, 2021</w:t>
      </w:r>
      <w:r w:rsidR="002210FA" w:rsidRPr="00E45B80">
        <w:rPr>
          <w:rFonts w:ascii="Calibri" w:hAnsi="Calibri" w:cs="Calibri"/>
        </w:rPr>
        <w:t>)</w:t>
      </w:r>
      <w:r w:rsidR="00695CEA" w:rsidRPr="00E45B80">
        <w:rPr>
          <w:rFonts w:ascii="Calibri" w:hAnsi="Calibri" w:cs="Calibri"/>
        </w:rPr>
        <w:t xml:space="preserve">. </w:t>
      </w:r>
      <w:r w:rsidR="00554476" w:rsidRPr="00E45B80">
        <w:rPr>
          <w:rFonts w:ascii="Calibri" w:hAnsi="Calibri" w:cs="Calibri"/>
        </w:rPr>
        <w:t>Drawing on their case studies</w:t>
      </w:r>
      <w:r w:rsidR="00BA5672" w:rsidRPr="00E45B80">
        <w:rPr>
          <w:rFonts w:ascii="Calibri" w:hAnsi="Calibri" w:cs="Calibri"/>
        </w:rPr>
        <w:t xml:space="preserve"> (see </w:t>
      </w:r>
      <w:r w:rsidR="00AB1556" w:rsidRPr="00E45B80">
        <w:rPr>
          <w:rFonts w:ascii="Calibri" w:hAnsi="Calibri" w:cs="Calibri"/>
        </w:rPr>
        <w:fldChar w:fldCharType="begin"/>
      </w:r>
      <w:r w:rsidR="00AB1556" w:rsidRPr="00E45B80">
        <w:rPr>
          <w:rFonts w:ascii="Calibri" w:hAnsi="Calibri" w:cs="Calibri"/>
        </w:rPr>
        <w:instrText xml:space="preserve"> REF _Ref120797443 \h  \* MERGEFORMAT </w:instrText>
      </w:r>
      <w:r w:rsidR="00AB1556" w:rsidRPr="00E45B80">
        <w:rPr>
          <w:rFonts w:ascii="Calibri" w:hAnsi="Calibri" w:cs="Calibri"/>
        </w:rPr>
      </w:r>
      <w:r w:rsidR="00AB1556" w:rsidRPr="00E45B80">
        <w:rPr>
          <w:rFonts w:ascii="Calibri" w:hAnsi="Calibri" w:cs="Calibri"/>
        </w:rPr>
        <w:fldChar w:fldCharType="separate"/>
      </w:r>
      <w:r w:rsidR="00F342F9" w:rsidRPr="00E45B80">
        <w:rPr>
          <w:rFonts w:ascii="Calibri" w:hAnsi="Calibri" w:cs="Calibri"/>
        </w:rPr>
        <w:t>Table 21</w:t>
      </w:r>
      <w:r w:rsidR="00AB1556" w:rsidRPr="00E45B80">
        <w:rPr>
          <w:rFonts w:ascii="Calibri" w:hAnsi="Calibri" w:cs="Calibri"/>
        </w:rPr>
        <w:fldChar w:fldCharType="end"/>
      </w:r>
      <w:r w:rsidR="00AB1556" w:rsidRPr="00E45B80">
        <w:rPr>
          <w:rFonts w:ascii="Calibri" w:hAnsi="Calibri" w:cs="Calibri"/>
        </w:rPr>
        <w:t xml:space="preserve"> and </w:t>
      </w:r>
      <w:r w:rsidR="00AB1556" w:rsidRPr="00E45B80">
        <w:rPr>
          <w:rFonts w:ascii="Calibri" w:hAnsi="Calibri" w:cs="Calibri"/>
        </w:rPr>
        <w:fldChar w:fldCharType="begin"/>
      </w:r>
      <w:r w:rsidR="00AB1556" w:rsidRPr="00E45B80">
        <w:rPr>
          <w:rFonts w:ascii="Calibri" w:hAnsi="Calibri" w:cs="Calibri"/>
        </w:rPr>
        <w:instrText xml:space="preserve"> REF _Ref120797446 \h  \* MERGEFORMAT </w:instrText>
      </w:r>
      <w:r w:rsidR="00AB1556" w:rsidRPr="00E45B80">
        <w:rPr>
          <w:rFonts w:ascii="Calibri" w:hAnsi="Calibri" w:cs="Calibri"/>
        </w:rPr>
      </w:r>
      <w:r w:rsidR="00AB1556" w:rsidRPr="00E45B80">
        <w:rPr>
          <w:rFonts w:ascii="Calibri" w:hAnsi="Calibri" w:cs="Calibri"/>
        </w:rPr>
        <w:fldChar w:fldCharType="separate"/>
      </w:r>
      <w:r w:rsidR="00F342F9" w:rsidRPr="00E45B80">
        <w:rPr>
          <w:rFonts w:ascii="Calibri" w:hAnsi="Calibri" w:cs="Calibri"/>
        </w:rPr>
        <w:t>Table 22</w:t>
      </w:r>
      <w:r w:rsidR="00AB1556" w:rsidRPr="00E45B80">
        <w:rPr>
          <w:rFonts w:ascii="Calibri" w:hAnsi="Calibri" w:cs="Calibri"/>
        </w:rPr>
        <w:fldChar w:fldCharType="end"/>
      </w:r>
      <w:r w:rsidR="00B02A12" w:rsidRPr="00E45B80">
        <w:rPr>
          <w:rFonts w:ascii="Calibri" w:hAnsi="Calibri" w:cs="Calibri"/>
        </w:rPr>
        <w:t xml:space="preserve"> in Appendix </w:t>
      </w:r>
      <w:r w:rsidR="001466A5" w:rsidRPr="00E45B80">
        <w:rPr>
          <w:rFonts w:ascii="Calibri" w:hAnsi="Calibri" w:cs="Calibri"/>
        </w:rPr>
        <w:t>B</w:t>
      </w:r>
      <w:r w:rsidR="00AB1556" w:rsidRPr="00E45B80">
        <w:rPr>
          <w:rFonts w:ascii="Calibri" w:hAnsi="Calibri" w:cs="Calibri"/>
        </w:rPr>
        <w:t>)</w:t>
      </w:r>
      <w:r w:rsidR="00554476" w:rsidRPr="00E45B80">
        <w:rPr>
          <w:rFonts w:ascii="Calibri" w:hAnsi="Calibri" w:cs="Calibri"/>
        </w:rPr>
        <w:t>, t</w:t>
      </w:r>
      <w:r w:rsidR="004A59F1" w:rsidRPr="00E45B80">
        <w:rPr>
          <w:rFonts w:ascii="Calibri" w:hAnsi="Calibri" w:cs="Calibri"/>
        </w:rPr>
        <w:t>hey iden</w:t>
      </w:r>
      <w:r w:rsidR="0058634C" w:rsidRPr="00E45B80">
        <w:rPr>
          <w:rFonts w:ascii="Calibri" w:hAnsi="Calibri" w:cs="Calibri"/>
        </w:rPr>
        <w:t xml:space="preserve">tify </w:t>
      </w:r>
      <w:r w:rsidR="00E256DD" w:rsidRPr="00E45B80">
        <w:rPr>
          <w:rFonts w:ascii="Calibri" w:hAnsi="Calibri" w:cs="Calibri"/>
        </w:rPr>
        <w:t xml:space="preserve">the </w:t>
      </w:r>
      <w:r w:rsidR="001F29A9" w:rsidRPr="00E45B80">
        <w:rPr>
          <w:rFonts w:ascii="Calibri" w:hAnsi="Calibri" w:cs="Calibri"/>
        </w:rPr>
        <w:t xml:space="preserve">key features of collaborative governance that guided open innovation initiatives in the Spanish public sector during the COVID-19 crisis. </w:t>
      </w:r>
      <w:r w:rsidR="004D1B02" w:rsidRPr="00E45B80">
        <w:rPr>
          <w:rFonts w:ascii="Calibri" w:hAnsi="Calibri" w:cs="Calibri"/>
        </w:rPr>
        <w:t>T</w:t>
      </w:r>
      <w:r w:rsidR="00E110B0" w:rsidRPr="00E45B80">
        <w:rPr>
          <w:rFonts w:ascii="Calibri" w:hAnsi="Calibri" w:cs="Calibri"/>
        </w:rPr>
        <w:t xml:space="preserve">he </w:t>
      </w:r>
      <w:r w:rsidR="00E110B0" w:rsidRPr="00E45B80">
        <w:rPr>
          <w:rFonts w:ascii="Calibri" w:hAnsi="Calibri" w:cs="Calibri"/>
          <w:b/>
        </w:rPr>
        <w:t xml:space="preserve">use of </w:t>
      </w:r>
      <w:r w:rsidR="00376169" w:rsidRPr="00E45B80">
        <w:rPr>
          <w:rFonts w:ascii="Calibri" w:hAnsi="Calibri" w:cs="Calibri"/>
          <w:b/>
        </w:rPr>
        <w:t>technology</w:t>
      </w:r>
      <w:r w:rsidR="00376169" w:rsidRPr="00E45B80">
        <w:rPr>
          <w:rFonts w:ascii="Calibri" w:hAnsi="Calibri" w:cs="Calibri"/>
        </w:rPr>
        <w:t xml:space="preserve"> was </w:t>
      </w:r>
      <w:r w:rsidR="00E110B0" w:rsidRPr="00E45B80">
        <w:rPr>
          <w:rFonts w:ascii="Calibri" w:hAnsi="Calibri" w:cs="Calibri"/>
        </w:rPr>
        <w:t xml:space="preserve">essential to </w:t>
      </w:r>
      <w:r w:rsidR="00554476" w:rsidRPr="00E45B80">
        <w:rPr>
          <w:rFonts w:ascii="Calibri" w:hAnsi="Calibri" w:cs="Calibri"/>
        </w:rPr>
        <w:t>imple</w:t>
      </w:r>
      <w:r w:rsidR="00376169" w:rsidRPr="00E45B80">
        <w:rPr>
          <w:rFonts w:ascii="Calibri" w:hAnsi="Calibri" w:cs="Calibri"/>
        </w:rPr>
        <w:t>ment the initiatives</w:t>
      </w:r>
      <w:r w:rsidR="00E75257" w:rsidRPr="00E45B80">
        <w:rPr>
          <w:rFonts w:ascii="Calibri" w:hAnsi="Calibri" w:cs="Calibri"/>
        </w:rPr>
        <w:t xml:space="preserve">; the initiatives benefitted from the </w:t>
      </w:r>
      <w:r w:rsidR="001F29A9" w:rsidRPr="00E45B80">
        <w:rPr>
          <w:rFonts w:ascii="Calibri" w:hAnsi="Calibri" w:cs="Calibri"/>
          <w:b/>
        </w:rPr>
        <w:t>diversity of collaborators</w:t>
      </w:r>
      <w:r w:rsidR="001F29A9" w:rsidRPr="00E45B80">
        <w:rPr>
          <w:rFonts w:ascii="Calibri" w:hAnsi="Calibri" w:cs="Calibri"/>
        </w:rPr>
        <w:t xml:space="preserve"> </w:t>
      </w:r>
      <w:r w:rsidR="00E75257" w:rsidRPr="00E45B80">
        <w:rPr>
          <w:rFonts w:ascii="Calibri" w:hAnsi="Calibri" w:cs="Calibri"/>
        </w:rPr>
        <w:t xml:space="preserve">involved; and </w:t>
      </w:r>
      <w:r w:rsidR="00E75257" w:rsidRPr="00E45B80">
        <w:rPr>
          <w:rFonts w:ascii="Calibri" w:hAnsi="Calibri" w:cs="Calibri"/>
          <w:b/>
        </w:rPr>
        <w:t>public officials</w:t>
      </w:r>
      <w:r w:rsidR="00826A38" w:rsidRPr="00E45B80">
        <w:rPr>
          <w:rFonts w:ascii="Calibri" w:hAnsi="Calibri" w:cs="Calibri"/>
          <w:b/>
        </w:rPr>
        <w:t>’</w:t>
      </w:r>
      <w:r w:rsidR="00E75257" w:rsidRPr="00E45B80">
        <w:rPr>
          <w:rFonts w:ascii="Calibri" w:hAnsi="Calibri" w:cs="Calibri"/>
          <w:b/>
        </w:rPr>
        <w:t xml:space="preserve"> </w:t>
      </w:r>
      <w:r w:rsidR="001F29A9" w:rsidRPr="00E45B80">
        <w:rPr>
          <w:rFonts w:ascii="Calibri" w:hAnsi="Calibri" w:cs="Calibri"/>
          <w:b/>
        </w:rPr>
        <w:t>personal leadership</w:t>
      </w:r>
      <w:r w:rsidR="001F29A9" w:rsidRPr="00E45B80">
        <w:rPr>
          <w:rFonts w:ascii="Calibri" w:hAnsi="Calibri" w:cs="Calibri"/>
        </w:rPr>
        <w:t xml:space="preserve"> made the design and implementation of </w:t>
      </w:r>
      <w:r w:rsidR="00AD7E4E" w:rsidRPr="00E45B80">
        <w:rPr>
          <w:rFonts w:ascii="Calibri" w:hAnsi="Calibri" w:cs="Calibri"/>
        </w:rPr>
        <w:t xml:space="preserve">the </w:t>
      </w:r>
      <w:r w:rsidR="001F29A9" w:rsidRPr="00E45B80">
        <w:rPr>
          <w:rFonts w:ascii="Calibri" w:hAnsi="Calibri" w:cs="Calibri"/>
        </w:rPr>
        <w:t>initiatives bec</w:t>
      </w:r>
      <w:r w:rsidR="008573C2" w:rsidRPr="00E45B80">
        <w:rPr>
          <w:rFonts w:ascii="Calibri" w:hAnsi="Calibri" w:cs="Calibri"/>
        </w:rPr>
        <w:t>o</w:t>
      </w:r>
      <w:r w:rsidR="001F29A9" w:rsidRPr="00E45B80">
        <w:rPr>
          <w:rFonts w:ascii="Calibri" w:hAnsi="Calibri" w:cs="Calibri"/>
        </w:rPr>
        <w:t>me a reality.</w:t>
      </w:r>
    </w:p>
    <w:p w14:paraId="4441DCEC" w14:textId="09DF889A" w:rsidR="00E7753A" w:rsidRPr="00E45B80" w:rsidRDefault="0049647B" w:rsidP="004F069A">
      <w:pPr>
        <w:pStyle w:val="BodyText"/>
        <w:rPr>
          <w:rFonts w:ascii="Calibri" w:hAnsi="Calibri" w:cs="Calibri"/>
          <w:color w:val="000000" w:themeColor="text1"/>
        </w:rPr>
      </w:pPr>
      <w:r w:rsidRPr="00E45B80">
        <w:rPr>
          <w:rFonts w:ascii="Calibri" w:hAnsi="Calibri" w:cs="Calibri"/>
        </w:rPr>
        <w:t>Scott and Thomas (2017) develop</w:t>
      </w:r>
      <w:r w:rsidR="00964ABF" w:rsidRPr="00E45B80">
        <w:rPr>
          <w:rFonts w:ascii="Calibri" w:hAnsi="Calibri" w:cs="Calibri"/>
        </w:rPr>
        <w:t xml:space="preserve">ed 20 propositions they suggest </w:t>
      </w:r>
      <w:r w:rsidR="00991822" w:rsidRPr="00E45B80">
        <w:rPr>
          <w:rFonts w:ascii="Calibri" w:hAnsi="Calibri" w:cs="Calibri"/>
        </w:rPr>
        <w:t xml:space="preserve">influence </w:t>
      </w:r>
      <w:r w:rsidR="00991822" w:rsidRPr="00E45B80">
        <w:rPr>
          <w:rFonts w:ascii="Calibri" w:hAnsi="Calibri" w:cs="Calibri"/>
          <w:b/>
          <w:bCs/>
        </w:rPr>
        <w:t>policy makers’</w:t>
      </w:r>
      <w:r w:rsidR="00991822" w:rsidRPr="00E45B80">
        <w:rPr>
          <w:rFonts w:ascii="Calibri" w:hAnsi="Calibri" w:cs="Calibri"/>
        </w:rPr>
        <w:t xml:space="preserve"> </w:t>
      </w:r>
      <w:r w:rsidR="00991822" w:rsidRPr="00E45B80">
        <w:rPr>
          <w:rFonts w:ascii="Calibri" w:hAnsi="Calibri" w:cs="Calibri"/>
          <w:b/>
          <w:bCs/>
          <w:color w:val="000000" w:themeColor="text1"/>
        </w:rPr>
        <w:t xml:space="preserve">choice to engage in collaborative </w:t>
      </w:r>
      <w:r w:rsidR="000A36D8" w:rsidRPr="00E45B80">
        <w:rPr>
          <w:rFonts w:ascii="Calibri" w:hAnsi="Calibri" w:cs="Calibri"/>
          <w:b/>
          <w:bCs/>
          <w:color w:val="000000" w:themeColor="text1"/>
        </w:rPr>
        <w:t>governance</w:t>
      </w:r>
      <w:r w:rsidR="000A36D8" w:rsidRPr="00E45B80">
        <w:rPr>
          <w:rFonts w:ascii="Calibri" w:hAnsi="Calibri" w:cs="Calibri"/>
          <w:color w:val="000000" w:themeColor="text1"/>
        </w:rPr>
        <w:t xml:space="preserve"> to achieve desired policy goals. </w:t>
      </w:r>
      <w:r w:rsidR="00353E6C" w:rsidRPr="00E45B80">
        <w:rPr>
          <w:rFonts w:ascii="Calibri" w:hAnsi="Calibri" w:cs="Calibri"/>
          <w:color w:val="000000" w:themeColor="text1"/>
        </w:rPr>
        <w:t>They include</w:t>
      </w:r>
      <w:r w:rsidR="00126DE3" w:rsidRPr="00E45B80">
        <w:rPr>
          <w:rFonts w:ascii="Calibri" w:hAnsi="Calibri" w:cs="Calibri"/>
          <w:color w:val="000000" w:themeColor="text1"/>
        </w:rPr>
        <w:t>:</w:t>
      </w:r>
    </w:p>
    <w:p w14:paraId="19F8D3AD" w14:textId="72B7A781" w:rsidR="00353E6C" w:rsidRPr="00E45B80" w:rsidRDefault="006C333C" w:rsidP="00B47BD1">
      <w:pPr>
        <w:pStyle w:val="BodyText"/>
        <w:numPr>
          <w:ilvl w:val="0"/>
          <w:numId w:val="21"/>
        </w:numPr>
        <w:spacing w:after="120"/>
        <w:ind w:left="1077" w:hanging="357"/>
        <w:rPr>
          <w:rFonts w:ascii="Calibri" w:hAnsi="Calibri" w:cs="Calibri"/>
          <w:color w:val="000000" w:themeColor="text1"/>
        </w:rPr>
      </w:pPr>
      <w:r w:rsidRPr="00E45B80">
        <w:rPr>
          <w:rFonts w:ascii="Calibri" w:hAnsi="Calibri" w:cs="Calibri"/>
          <w:color w:val="000000" w:themeColor="text1"/>
        </w:rPr>
        <w:t xml:space="preserve">Where a </w:t>
      </w:r>
      <w:r w:rsidR="00353E6C" w:rsidRPr="00E45B80">
        <w:rPr>
          <w:rFonts w:ascii="Calibri" w:hAnsi="Calibri" w:cs="Calibri"/>
          <w:color w:val="000000" w:themeColor="text1"/>
        </w:rPr>
        <w:t>decision</w:t>
      </w:r>
      <w:r w:rsidR="00F37D17" w:rsidRPr="00E45B80">
        <w:rPr>
          <w:rFonts w:ascii="Calibri" w:hAnsi="Calibri" w:cs="Calibri"/>
          <w:color w:val="000000" w:themeColor="text1"/>
        </w:rPr>
        <w:t xml:space="preserve"> </w:t>
      </w:r>
      <w:r w:rsidRPr="00E45B80">
        <w:rPr>
          <w:rFonts w:ascii="Calibri" w:hAnsi="Calibri" w:cs="Calibri"/>
          <w:color w:val="000000" w:themeColor="text1"/>
        </w:rPr>
        <w:t xml:space="preserve">has been made </w:t>
      </w:r>
      <w:r w:rsidR="00F37D17" w:rsidRPr="00E45B80">
        <w:rPr>
          <w:rFonts w:ascii="Calibri" w:hAnsi="Calibri" w:cs="Calibri"/>
          <w:color w:val="000000" w:themeColor="text1"/>
        </w:rPr>
        <w:t>to engage collaboratively across government</w:t>
      </w:r>
    </w:p>
    <w:p w14:paraId="690EF6BB" w14:textId="0A67192E" w:rsidR="00F37D17" w:rsidRPr="00E45B80" w:rsidRDefault="002A25EA" w:rsidP="00B47BD1">
      <w:pPr>
        <w:pStyle w:val="BodyText"/>
        <w:numPr>
          <w:ilvl w:val="0"/>
          <w:numId w:val="21"/>
        </w:numPr>
        <w:spacing w:after="120"/>
        <w:ind w:left="1077" w:hanging="357"/>
        <w:rPr>
          <w:rFonts w:ascii="Calibri" w:hAnsi="Calibri" w:cs="Calibri"/>
          <w:color w:val="000000" w:themeColor="text1"/>
        </w:rPr>
      </w:pPr>
      <w:r w:rsidRPr="00E45B80">
        <w:rPr>
          <w:rFonts w:ascii="Calibri" w:hAnsi="Calibri" w:cs="Calibri"/>
          <w:color w:val="000000" w:themeColor="text1"/>
        </w:rPr>
        <w:t xml:space="preserve">Where </w:t>
      </w:r>
      <w:r w:rsidR="006F10E8" w:rsidRPr="00E45B80">
        <w:rPr>
          <w:rFonts w:ascii="Calibri" w:hAnsi="Calibri" w:cs="Calibri"/>
          <w:color w:val="000000" w:themeColor="text1"/>
        </w:rPr>
        <w:t>collaborative</w:t>
      </w:r>
      <w:r w:rsidRPr="00E45B80">
        <w:rPr>
          <w:rFonts w:ascii="Calibri" w:hAnsi="Calibri" w:cs="Calibri"/>
          <w:color w:val="000000" w:themeColor="text1"/>
        </w:rPr>
        <w:t xml:space="preserve"> governance provides an opportunity to increase legitimacy</w:t>
      </w:r>
      <w:r w:rsidR="00F00AB3" w:rsidRPr="00E45B80">
        <w:rPr>
          <w:rFonts w:ascii="Calibri" w:hAnsi="Calibri" w:cs="Calibri"/>
          <w:color w:val="000000" w:themeColor="text1"/>
        </w:rPr>
        <w:t xml:space="preserve"> through either engagement with other stakeholders or directly with end users</w:t>
      </w:r>
    </w:p>
    <w:p w14:paraId="5DF843F8" w14:textId="64A5CD82" w:rsidR="00F00AB3" w:rsidRPr="00E45B80" w:rsidRDefault="00B0249D" w:rsidP="00B47BD1">
      <w:pPr>
        <w:pStyle w:val="BodyText"/>
        <w:numPr>
          <w:ilvl w:val="0"/>
          <w:numId w:val="21"/>
        </w:numPr>
        <w:spacing w:after="120"/>
        <w:ind w:left="1077" w:hanging="357"/>
        <w:rPr>
          <w:rFonts w:ascii="Calibri" w:hAnsi="Calibri" w:cs="Calibri"/>
          <w:color w:val="000000" w:themeColor="text1"/>
        </w:rPr>
      </w:pPr>
      <w:r w:rsidRPr="00E45B80">
        <w:rPr>
          <w:rFonts w:ascii="Calibri" w:hAnsi="Calibri" w:cs="Calibri"/>
          <w:color w:val="000000" w:themeColor="text1"/>
        </w:rPr>
        <w:t xml:space="preserve">Where action is beyond the scope of the policy maker – either due to </w:t>
      </w:r>
      <w:r w:rsidR="00396083" w:rsidRPr="00E45B80">
        <w:rPr>
          <w:rFonts w:ascii="Calibri" w:hAnsi="Calibri" w:cs="Calibri"/>
          <w:color w:val="000000" w:themeColor="text1"/>
        </w:rPr>
        <w:t xml:space="preserve">geographic </w:t>
      </w:r>
      <w:r w:rsidRPr="00E45B80">
        <w:rPr>
          <w:rFonts w:ascii="Calibri" w:hAnsi="Calibri" w:cs="Calibri"/>
          <w:color w:val="000000" w:themeColor="text1"/>
        </w:rPr>
        <w:t xml:space="preserve">scale, </w:t>
      </w:r>
      <w:r w:rsidR="002D6CD5" w:rsidRPr="00E45B80">
        <w:rPr>
          <w:rFonts w:ascii="Calibri" w:hAnsi="Calibri" w:cs="Calibri"/>
          <w:color w:val="000000" w:themeColor="text1"/>
        </w:rPr>
        <w:t xml:space="preserve">reach, </w:t>
      </w:r>
      <w:r w:rsidR="00396083" w:rsidRPr="00E45B80">
        <w:rPr>
          <w:rFonts w:ascii="Calibri" w:hAnsi="Calibri" w:cs="Calibri"/>
          <w:color w:val="000000" w:themeColor="text1"/>
        </w:rPr>
        <w:t xml:space="preserve">policy domain, </w:t>
      </w:r>
      <w:r w:rsidR="002D6CD5" w:rsidRPr="00E45B80">
        <w:rPr>
          <w:rFonts w:ascii="Calibri" w:hAnsi="Calibri" w:cs="Calibri"/>
          <w:color w:val="000000" w:themeColor="text1"/>
        </w:rPr>
        <w:t>capacity</w:t>
      </w:r>
      <w:r w:rsidR="004F4315" w:rsidRPr="00E45B80">
        <w:rPr>
          <w:rFonts w:ascii="Calibri" w:hAnsi="Calibri" w:cs="Calibri"/>
          <w:color w:val="000000" w:themeColor="text1"/>
        </w:rPr>
        <w:t xml:space="preserve">, </w:t>
      </w:r>
      <w:r w:rsidR="00A6591C" w:rsidRPr="00E45B80">
        <w:rPr>
          <w:rFonts w:ascii="Calibri" w:hAnsi="Calibri" w:cs="Calibri"/>
          <w:color w:val="000000" w:themeColor="text1"/>
        </w:rPr>
        <w:t xml:space="preserve">knowledge of a particular population, </w:t>
      </w:r>
      <w:proofErr w:type="gramStart"/>
      <w:r w:rsidR="004F4315" w:rsidRPr="00E45B80">
        <w:rPr>
          <w:rFonts w:ascii="Calibri" w:hAnsi="Calibri" w:cs="Calibri"/>
          <w:color w:val="000000" w:themeColor="text1"/>
        </w:rPr>
        <w:t>skills</w:t>
      </w:r>
      <w:proofErr w:type="gramEnd"/>
      <w:r w:rsidR="00EF61FB" w:rsidRPr="00E45B80">
        <w:rPr>
          <w:rFonts w:ascii="Calibri" w:hAnsi="Calibri" w:cs="Calibri"/>
          <w:color w:val="000000" w:themeColor="text1"/>
        </w:rPr>
        <w:t xml:space="preserve"> </w:t>
      </w:r>
      <w:r w:rsidR="002D6CD5" w:rsidRPr="00E45B80">
        <w:rPr>
          <w:rFonts w:ascii="Calibri" w:hAnsi="Calibri" w:cs="Calibri"/>
          <w:color w:val="000000" w:themeColor="text1"/>
        </w:rPr>
        <w:t>or resources</w:t>
      </w:r>
    </w:p>
    <w:p w14:paraId="2D28D3A6" w14:textId="79D02A5F" w:rsidR="00EF61FB" w:rsidRPr="00E45B80" w:rsidRDefault="00EF61FB" w:rsidP="00B47BD1">
      <w:pPr>
        <w:pStyle w:val="BodyText"/>
        <w:numPr>
          <w:ilvl w:val="0"/>
          <w:numId w:val="21"/>
        </w:numPr>
        <w:spacing w:after="120"/>
        <w:ind w:left="1077" w:hanging="357"/>
        <w:rPr>
          <w:rFonts w:ascii="Calibri" w:hAnsi="Calibri" w:cs="Calibri"/>
          <w:color w:val="000000" w:themeColor="text1"/>
        </w:rPr>
      </w:pPr>
      <w:r w:rsidRPr="00E45B80">
        <w:rPr>
          <w:rFonts w:ascii="Calibri" w:hAnsi="Calibri" w:cs="Calibri"/>
          <w:color w:val="000000" w:themeColor="text1"/>
        </w:rPr>
        <w:t>Where there is greater efficiency through collaboration and this efficiency exceeds cost of collaboration</w:t>
      </w:r>
    </w:p>
    <w:p w14:paraId="64347B3A" w14:textId="0F09B5CE" w:rsidR="00450C35" w:rsidRPr="00E45B80" w:rsidRDefault="00450C35" w:rsidP="00B47BD1">
      <w:pPr>
        <w:pStyle w:val="BodyText"/>
        <w:numPr>
          <w:ilvl w:val="0"/>
          <w:numId w:val="21"/>
        </w:numPr>
        <w:spacing w:after="120"/>
        <w:ind w:left="1077" w:hanging="357"/>
        <w:rPr>
          <w:rFonts w:ascii="Calibri" w:hAnsi="Calibri" w:cs="Calibri"/>
          <w:color w:val="000000" w:themeColor="text1"/>
        </w:rPr>
      </w:pPr>
      <w:r w:rsidRPr="00E45B80">
        <w:rPr>
          <w:rFonts w:ascii="Calibri" w:hAnsi="Calibri" w:cs="Calibri"/>
          <w:color w:val="000000" w:themeColor="text1"/>
        </w:rPr>
        <w:t xml:space="preserve">Where </w:t>
      </w:r>
      <w:r w:rsidR="00D83A01" w:rsidRPr="00E45B80">
        <w:rPr>
          <w:rFonts w:ascii="Calibri" w:hAnsi="Calibri" w:cs="Calibri"/>
          <w:color w:val="000000" w:themeColor="text1"/>
        </w:rPr>
        <w:t>there is greater effectiveness through collaboration</w:t>
      </w:r>
      <w:r w:rsidR="00574D7F" w:rsidRPr="00E45B80">
        <w:rPr>
          <w:rFonts w:ascii="Calibri" w:hAnsi="Calibri" w:cs="Calibri"/>
          <w:color w:val="000000" w:themeColor="text1"/>
        </w:rPr>
        <w:t xml:space="preserve">, including </w:t>
      </w:r>
      <w:r w:rsidR="00F4728F" w:rsidRPr="00E45B80">
        <w:rPr>
          <w:rFonts w:ascii="Calibri" w:hAnsi="Calibri" w:cs="Calibri"/>
          <w:color w:val="000000" w:themeColor="text1"/>
        </w:rPr>
        <w:t xml:space="preserve">overcoming operational constraints, </w:t>
      </w:r>
      <w:r w:rsidR="00234C6C" w:rsidRPr="00E45B80">
        <w:rPr>
          <w:rFonts w:ascii="Calibri" w:hAnsi="Calibri" w:cs="Calibri"/>
          <w:color w:val="000000" w:themeColor="text1"/>
        </w:rPr>
        <w:t xml:space="preserve">and </w:t>
      </w:r>
      <w:r w:rsidR="00F4728F" w:rsidRPr="00E45B80">
        <w:rPr>
          <w:rFonts w:ascii="Calibri" w:hAnsi="Calibri" w:cs="Calibri"/>
          <w:color w:val="000000" w:themeColor="text1"/>
        </w:rPr>
        <w:t>reducing the points of contact</w:t>
      </w:r>
      <w:r w:rsidR="00D52A36" w:rsidRPr="00E45B80">
        <w:rPr>
          <w:rFonts w:ascii="Calibri" w:hAnsi="Calibri" w:cs="Calibri"/>
          <w:color w:val="000000" w:themeColor="text1"/>
        </w:rPr>
        <w:t xml:space="preserve"> for end users and colleagues</w:t>
      </w:r>
      <w:r w:rsidR="00F4728F" w:rsidRPr="00E45B80">
        <w:rPr>
          <w:rFonts w:ascii="Calibri" w:hAnsi="Calibri" w:cs="Calibri"/>
          <w:color w:val="000000" w:themeColor="text1"/>
        </w:rPr>
        <w:t xml:space="preserve"> </w:t>
      </w:r>
    </w:p>
    <w:p w14:paraId="40EF7D35" w14:textId="1C4ABBFA" w:rsidR="00234C6C" w:rsidRPr="00E45B80" w:rsidRDefault="00234C6C" w:rsidP="00B47BD1">
      <w:pPr>
        <w:pStyle w:val="BodyText"/>
        <w:numPr>
          <w:ilvl w:val="0"/>
          <w:numId w:val="21"/>
        </w:numPr>
        <w:spacing w:after="120"/>
        <w:ind w:left="1077" w:hanging="357"/>
        <w:rPr>
          <w:rFonts w:ascii="Calibri" w:hAnsi="Calibri" w:cs="Calibri"/>
          <w:color w:val="000000" w:themeColor="text1"/>
        </w:rPr>
      </w:pPr>
      <w:r w:rsidRPr="00E45B80">
        <w:rPr>
          <w:rFonts w:ascii="Calibri" w:hAnsi="Calibri" w:cs="Calibri"/>
          <w:color w:val="000000" w:themeColor="text1"/>
        </w:rPr>
        <w:t>Where there is opportunity to leverage their central position</w:t>
      </w:r>
      <w:r w:rsidR="005E63CA" w:rsidRPr="00E45B80">
        <w:rPr>
          <w:rFonts w:ascii="Calibri" w:hAnsi="Calibri" w:cs="Calibri"/>
          <w:color w:val="000000" w:themeColor="text1"/>
        </w:rPr>
        <w:t>.</w:t>
      </w:r>
    </w:p>
    <w:p w14:paraId="0930C668" w14:textId="501EC4EA" w:rsidR="00466DB3" w:rsidRPr="00E45B80" w:rsidRDefault="00F12442" w:rsidP="00466DB3">
      <w:pPr>
        <w:pStyle w:val="BodyText"/>
        <w:rPr>
          <w:rFonts w:ascii="Calibri" w:hAnsi="Calibri" w:cs="Calibri"/>
        </w:rPr>
      </w:pPr>
      <w:r w:rsidRPr="00E45B80">
        <w:rPr>
          <w:rFonts w:ascii="Calibri" w:hAnsi="Calibri" w:cs="Calibri"/>
        </w:rPr>
        <w:lastRenderedPageBreak/>
        <w:t xml:space="preserve">These propositions could </w:t>
      </w:r>
      <w:r w:rsidR="00B35F56" w:rsidRPr="00E45B80">
        <w:rPr>
          <w:rFonts w:ascii="Calibri" w:hAnsi="Calibri" w:cs="Calibri"/>
        </w:rPr>
        <w:t xml:space="preserve">also be considered in terms of active </w:t>
      </w:r>
      <w:r w:rsidR="008022E5" w:rsidRPr="00E45B80">
        <w:rPr>
          <w:rFonts w:ascii="Calibri" w:hAnsi="Calibri" w:cs="Calibri"/>
        </w:rPr>
        <w:t>(</w:t>
      </w:r>
      <w:r w:rsidR="0047719D" w:rsidRPr="00E45B80">
        <w:rPr>
          <w:rFonts w:ascii="Calibri" w:hAnsi="Calibri" w:cs="Calibri"/>
        </w:rPr>
        <w:t xml:space="preserve">e.g. </w:t>
      </w:r>
      <w:r w:rsidR="008022E5" w:rsidRPr="00E45B80">
        <w:rPr>
          <w:rFonts w:ascii="Calibri" w:hAnsi="Calibri" w:cs="Calibri"/>
        </w:rPr>
        <w:t>seeking opportunities</w:t>
      </w:r>
      <w:r w:rsidR="006E6A76" w:rsidRPr="00E45B80">
        <w:rPr>
          <w:rFonts w:ascii="Calibri" w:hAnsi="Calibri" w:cs="Calibri"/>
        </w:rPr>
        <w:t xml:space="preserve"> to grow, or</w:t>
      </w:r>
      <w:r w:rsidR="003C0D57" w:rsidRPr="00E45B80">
        <w:rPr>
          <w:rFonts w:ascii="Calibri" w:hAnsi="Calibri" w:cs="Calibri"/>
        </w:rPr>
        <w:t xml:space="preserve"> opportunities to</w:t>
      </w:r>
      <w:r w:rsidR="0047719D" w:rsidRPr="00E45B80">
        <w:rPr>
          <w:rFonts w:ascii="Calibri" w:hAnsi="Calibri" w:cs="Calibri"/>
        </w:rPr>
        <w:t xml:space="preserve"> manage relationships and redress</w:t>
      </w:r>
      <w:r w:rsidR="006E6A76" w:rsidRPr="00E45B80">
        <w:rPr>
          <w:rFonts w:ascii="Calibri" w:hAnsi="Calibri" w:cs="Calibri"/>
        </w:rPr>
        <w:t xml:space="preserve"> power) </w:t>
      </w:r>
      <w:r w:rsidR="00B35F56" w:rsidRPr="00E45B80">
        <w:rPr>
          <w:rFonts w:ascii="Calibri" w:hAnsi="Calibri" w:cs="Calibri"/>
        </w:rPr>
        <w:t>or passive</w:t>
      </w:r>
      <w:r w:rsidR="00466DB3" w:rsidRPr="00E45B80">
        <w:rPr>
          <w:rFonts w:ascii="Calibri" w:hAnsi="Calibri" w:cs="Calibri"/>
        </w:rPr>
        <w:t xml:space="preserve"> drivers </w:t>
      </w:r>
      <w:r w:rsidR="006E6A76" w:rsidRPr="00E45B80">
        <w:rPr>
          <w:rFonts w:ascii="Calibri" w:hAnsi="Calibri" w:cs="Calibri"/>
        </w:rPr>
        <w:t>(</w:t>
      </w:r>
      <w:r w:rsidR="003C0D57" w:rsidRPr="00E45B80">
        <w:rPr>
          <w:rFonts w:ascii="Calibri" w:hAnsi="Calibri" w:cs="Calibri"/>
        </w:rPr>
        <w:t xml:space="preserve">e.g. regulated requirement) </w:t>
      </w:r>
      <w:r w:rsidR="00466DB3" w:rsidRPr="00E45B80">
        <w:rPr>
          <w:rFonts w:ascii="Calibri" w:hAnsi="Calibri" w:cs="Calibri"/>
        </w:rPr>
        <w:t xml:space="preserve">of collaboration. </w:t>
      </w:r>
    </w:p>
    <w:p w14:paraId="6349F964" w14:textId="2F0ADF09" w:rsidR="00C44210" w:rsidRPr="00E45B80" w:rsidRDefault="003054AE" w:rsidP="00466DB3">
      <w:pPr>
        <w:pStyle w:val="BodyText"/>
        <w:rPr>
          <w:rFonts w:ascii="Calibri" w:hAnsi="Calibri" w:cs="Calibri"/>
          <w:color w:val="000000" w:themeColor="text1"/>
        </w:rPr>
      </w:pPr>
      <w:r w:rsidRPr="00E45B80">
        <w:rPr>
          <w:rFonts w:ascii="Calibri" w:hAnsi="Calibri" w:cs="Calibri"/>
          <w:color w:val="000000" w:themeColor="text1"/>
        </w:rPr>
        <w:t>Finally, Butcher et al. (2019)</w:t>
      </w:r>
      <w:r w:rsidR="00C156F5" w:rsidRPr="00E45B80">
        <w:rPr>
          <w:rFonts w:ascii="Calibri" w:hAnsi="Calibri" w:cs="Calibri"/>
          <w:color w:val="000000" w:themeColor="text1"/>
        </w:rPr>
        <w:t xml:space="preserve"> examine five examples of collaboration in Australia and New Zealand and identify </w:t>
      </w:r>
      <w:r w:rsidR="009A4F63" w:rsidRPr="00E45B80">
        <w:rPr>
          <w:rFonts w:ascii="Calibri" w:hAnsi="Calibri" w:cs="Calibri"/>
          <w:color w:val="000000" w:themeColor="text1"/>
        </w:rPr>
        <w:t xml:space="preserve">the attributes of effective collaboration as evidenced in those case studies. </w:t>
      </w:r>
      <w:r w:rsidR="00201BC2" w:rsidRPr="00E45B80">
        <w:rPr>
          <w:rFonts w:ascii="Calibri" w:hAnsi="Calibri" w:cs="Calibri"/>
          <w:color w:val="000000" w:themeColor="text1"/>
        </w:rPr>
        <w:t xml:space="preserve">In addition to findings from the extant literature on characteristics of successful collaborations, they </w:t>
      </w:r>
      <w:r w:rsidR="00CA0CBD" w:rsidRPr="00E45B80">
        <w:rPr>
          <w:rFonts w:ascii="Calibri" w:hAnsi="Calibri" w:cs="Calibri"/>
          <w:color w:val="000000" w:themeColor="text1"/>
        </w:rPr>
        <w:t xml:space="preserve">highlight the importance of: (1) designing the collaboration to address the specific problem; (2) </w:t>
      </w:r>
      <w:r w:rsidR="000878FE" w:rsidRPr="00E45B80">
        <w:rPr>
          <w:rFonts w:ascii="Calibri" w:hAnsi="Calibri" w:cs="Calibri"/>
          <w:color w:val="000000" w:themeColor="text1"/>
        </w:rPr>
        <w:t xml:space="preserve">senior managers allowing collaboration to work (understood, supported and authorised); </w:t>
      </w:r>
      <w:r w:rsidR="00C67D74" w:rsidRPr="00E45B80">
        <w:rPr>
          <w:rFonts w:ascii="Calibri" w:hAnsi="Calibri" w:cs="Calibri"/>
          <w:color w:val="000000" w:themeColor="text1"/>
        </w:rPr>
        <w:t xml:space="preserve">(3) </w:t>
      </w:r>
      <w:r w:rsidR="00EF2733" w:rsidRPr="00E45B80">
        <w:rPr>
          <w:rFonts w:ascii="Calibri" w:hAnsi="Calibri" w:cs="Calibri"/>
          <w:color w:val="000000" w:themeColor="text1"/>
        </w:rPr>
        <w:t xml:space="preserve">providing </w:t>
      </w:r>
      <w:r w:rsidR="00C67D74" w:rsidRPr="00E45B80">
        <w:rPr>
          <w:rFonts w:ascii="Calibri" w:hAnsi="Calibri" w:cs="Calibri"/>
          <w:color w:val="000000" w:themeColor="text1"/>
        </w:rPr>
        <w:t>policy and operational tools that support collaboration</w:t>
      </w:r>
      <w:r w:rsidR="00D703FB" w:rsidRPr="00E45B80">
        <w:rPr>
          <w:rFonts w:ascii="Calibri" w:hAnsi="Calibri" w:cs="Calibri"/>
          <w:color w:val="000000" w:themeColor="text1"/>
        </w:rPr>
        <w:t xml:space="preserve"> (potentially outside cultural norms of government); (4) </w:t>
      </w:r>
      <w:r w:rsidR="002C5493" w:rsidRPr="00E45B80">
        <w:rPr>
          <w:rFonts w:ascii="Calibri" w:hAnsi="Calibri" w:cs="Calibri"/>
          <w:color w:val="000000" w:themeColor="text1"/>
        </w:rPr>
        <w:t>understanding the relationship between and culture of collaborators; (5)</w:t>
      </w:r>
      <w:r w:rsidR="00EF2733" w:rsidRPr="00E45B80">
        <w:rPr>
          <w:rFonts w:ascii="Calibri" w:hAnsi="Calibri" w:cs="Calibri"/>
          <w:color w:val="000000" w:themeColor="text1"/>
        </w:rPr>
        <w:t xml:space="preserve"> communicating </w:t>
      </w:r>
      <w:r w:rsidR="007D2792" w:rsidRPr="00E45B80">
        <w:rPr>
          <w:rFonts w:ascii="Calibri" w:hAnsi="Calibri" w:cs="Calibri"/>
          <w:color w:val="000000" w:themeColor="text1"/>
        </w:rPr>
        <w:t xml:space="preserve">with bureaucracies to provide assurance; (6) gaining buy-in from middle managers; (7) having realistic timelines; (8) demonstrating </w:t>
      </w:r>
      <w:r w:rsidR="00ED117B" w:rsidRPr="00E45B80">
        <w:rPr>
          <w:rFonts w:ascii="Calibri" w:hAnsi="Calibri" w:cs="Calibri"/>
          <w:color w:val="000000" w:themeColor="text1"/>
        </w:rPr>
        <w:t>early impact; and (9) sustaining the collaboration over a long period.</w:t>
      </w:r>
      <w:r w:rsidR="00E956F1" w:rsidRPr="00E45B80">
        <w:rPr>
          <w:rFonts w:ascii="Calibri" w:hAnsi="Calibri" w:cs="Calibri"/>
          <w:color w:val="000000" w:themeColor="text1"/>
        </w:rPr>
        <w:t xml:space="preserve"> Importantly Butcher et al. (2019</w:t>
      </w:r>
      <w:r w:rsidR="00E676AE" w:rsidRPr="00E45B80">
        <w:rPr>
          <w:rFonts w:ascii="Calibri" w:hAnsi="Calibri" w:cs="Calibri"/>
          <w:color w:val="000000" w:themeColor="text1"/>
        </w:rPr>
        <w:t>:85</w:t>
      </w:r>
      <w:r w:rsidR="00E956F1" w:rsidRPr="00E45B80">
        <w:rPr>
          <w:rFonts w:ascii="Calibri" w:hAnsi="Calibri" w:cs="Calibri"/>
          <w:color w:val="000000" w:themeColor="text1"/>
        </w:rPr>
        <w:t xml:space="preserve">) recognise that </w:t>
      </w:r>
      <w:r w:rsidR="00E83D53" w:rsidRPr="00E45B80">
        <w:rPr>
          <w:rFonts w:ascii="Calibri" w:hAnsi="Calibri" w:cs="Calibri"/>
          <w:color w:val="000000" w:themeColor="text1"/>
        </w:rPr>
        <w:t xml:space="preserve">collaboration occurs in dynamic environments where there are ‘multiple logics at play’; and while </w:t>
      </w:r>
      <w:r w:rsidR="003E2160" w:rsidRPr="00E45B80">
        <w:rPr>
          <w:rFonts w:ascii="Calibri" w:hAnsi="Calibri" w:cs="Calibri"/>
          <w:color w:val="000000" w:themeColor="text1"/>
        </w:rPr>
        <w:t>collaborations</w:t>
      </w:r>
      <w:r w:rsidR="00E83D53" w:rsidRPr="00E45B80">
        <w:rPr>
          <w:rFonts w:ascii="Calibri" w:hAnsi="Calibri" w:cs="Calibri"/>
          <w:color w:val="000000" w:themeColor="text1"/>
        </w:rPr>
        <w:t xml:space="preserve"> may have </w:t>
      </w:r>
      <w:r w:rsidR="004C6C35" w:rsidRPr="00E45B80">
        <w:rPr>
          <w:rFonts w:ascii="Calibri" w:hAnsi="Calibri" w:cs="Calibri"/>
          <w:color w:val="000000" w:themeColor="text1"/>
        </w:rPr>
        <w:t xml:space="preserve">components in common, they need to be unique to respond to the </w:t>
      </w:r>
      <w:r w:rsidR="00E676AE" w:rsidRPr="00E45B80">
        <w:rPr>
          <w:rFonts w:ascii="Calibri" w:hAnsi="Calibri" w:cs="Calibri"/>
          <w:color w:val="000000" w:themeColor="text1"/>
        </w:rPr>
        <w:t xml:space="preserve">specific </w:t>
      </w:r>
      <w:r w:rsidR="004C6C35" w:rsidRPr="00E45B80">
        <w:rPr>
          <w:rFonts w:ascii="Calibri" w:hAnsi="Calibri" w:cs="Calibri"/>
          <w:color w:val="000000" w:themeColor="text1"/>
        </w:rPr>
        <w:t>problem</w:t>
      </w:r>
      <w:r w:rsidR="00344450" w:rsidRPr="00E45B80">
        <w:rPr>
          <w:rFonts w:ascii="Calibri" w:hAnsi="Calibri" w:cs="Calibri"/>
          <w:color w:val="000000" w:themeColor="text1"/>
        </w:rPr>
        <w:t xml:space="preserve"> and may not be suited to every </w:t>
      </w:r>
      <w:r w:rsidR="003E2160" w:rsidRPr="00E45B80">
        <w:rPr>
          <w:rFonts w:ascii="Calibri" w:hAnsi="Calibri" w:cs="Calibri"/>
          <w:color w:val="000000" w:themeColor="text1"/>
        </w:rPr>
        <w:t>problem</w:t>
      </w:r>
      <w:r w:rsidR="00E676AE" w:rsidRPr="00E45B80">
        <w:rPr>
          <w:rFonts w:ascii="Calibri" w:hAnsi="Calibri" w:cs="Calibri"/>
          <w:color w:val="000000" w:themeColor="text1"/>
        </w:rPr>
        <w:t>.</w:t>
      </w:r>
    </w:p>
    <w:p w14:paraId="34FBB96B" w14:textId="7DA0219B" w:rsidR="004638F4" w:rsidRPr="00E45B80" w:rsidRDefault="00420DDF" w:rsidP="00F50A28">
      <w:pPr>
        <w:pStyle w:val="Heading2"/>
      </w:pPr>
      <w:bookmarkStart w:id="41" w:name="_Toc132896888"/>
      <w:r w:rsidRPr="00E45B80">
        <w:t>Barriers to collaborative</w:t>
      </w:r>
      <w:r w:rsidR="00AF022C" w:rsidRPr="00E45B80">
        <w:t xml:space="preserve"> governance</w:t>
      </w:r>
      <w:bookmarkEnd w:id="41"/>
      <w:r w:rsidRPr="00E45B80">
        <w:t xml:space="preserve"> </w:t>
      </w:r>
    </w:p>
    <w:p w14:paraId="25DEE1E4" w14:textId="5AF63F32" w:rsidR="00616410" w:rsidRPr="00E45B80" w:rsidRDefault="002C0FBC" w:rsidP="00754F5D">
      <w:pPr>
        <w:pStyle w:val="BodyText"/>
        <w:rPr>
          <w:rFonts w:ascii="Calibri" w:hAnsi="Calibri" w:cs="Calibri"/>
        </w:rPr>
      </w:pPr>
      <w:r w:rsidRPr="00E45B80">
        <w:rPr>
          <w:rFonts w:ascii="Calibri" w:hAnsi="Calibri" w:cs="Calibri"/>
        </w:rPr>
        <w:t>B</w:t>
      </w:r>
      <w:r w:rsidR="00655E42" w:rsidRPr="00E45B80">
        <w:rPr>
          <w:rFonts w:ascii="Calibri" w:hAnsi="Calibri" w:cs="Calibri"/>
        </w:rPr>
        <w:t xml:space="preserve">arriers to collaborative governance were noted in the </w:t>
      </w:r>
      <w:r w:rsidR="00311A54" w:rsidRPr="00E45B80">
        <w:rPr>
          <w:rFonts w:ascii="Calibri" w:hAnsi="Calibri" w:cs="Calibri"/>
        </w:rPr>
        <w:t xml:space="preserve">literature on collaborative governance </w:t>
      </w:r>
      <w:r w:rsidR="00655E42" w:rsidRPr="00E45B80">
        <w:rPr>
          <w:rFonts w:ascii="Calibri" w:hAnsi="Calibri" w:cs="Calibri"/>
        </w:rPr>
        <w:t>theor</w:t>
      </w:r>
      <w:r w:rsidR="00311A54" w:rsidRPr="00E45B80">
        <w:rPr>
          <w:rFonts w:ascii="Calibri" w:hAnsi="Calibri" w:cs="Calibri"/>
        </w:rPr>
        <w:t xml:space="preserve">y </w:t>
      </w:r>
      <w:proofErr w:type="gramStart"/>
      <w:r w:rsidR="00311A54" w:rsidRPr="00E45B80">
        <w:rPr>
          <w:rFonts w:ascii="Calibri" w:hAnsi="Calibri" w:cs="Calibri"/>
        </w:rPr>
        <w:t>and also</w:t>
      </w:r>
      <w:proofErr w:type="gramEnd"/>
      <w:r w:rsidR="00311A54" w:rsidRPr="00E45B80">
        <w:rPr>
          <w:rFonts w:ascii="Calibri" w:hAnsi="Calibri" w:cs="Calibri"/>
        </w:rPr>
        <w:t xml:space="preserve"> in the case studies</w:t>
      </w:r>
      <w:r w:rsidR="00144BDC" w:rsidRPr="00E45B80">
        <w:rPr>
          <w:rFonts w:ascii="Calibri" w:hAnsi="Calibri" w:cs="Calibri"/>
        </w:rPr>
        <w:t xml:space="preserve"> that identified </w:t>
      </w:r>
      <w:r w:rsidR="003E2160" w:rsidRPr="00E45B80">
        <w:rPr>
          <w:rFonts w:ascii="Calibri" w:hAnsi="Calibri" w:cs="Calibri"/>
        </w:rPr>
        <w:t>empirically grounded</w:t>
      </w:r>
      <w:r w:rsidR="00D103AD" w:rsidRPr="00E45B80">
        <w:rPr>
          <w:rFonts w:ascii="Calibri" w:hAnsi="Calibri" w:cs="Calibri"/>
        </w:rPr>
        <w:t xml:space="preserve"> </w:t>
      </w:r>
      <w:r w:rsidR="00144BDC" w:rsidRPr="00E45B80">
        <w:rPr>
          <w:rFonts w:ascii="Calibri" w:hAnsi="Calibri" w:cs="Calibri"/>
        </w:rPr>
        <w:t>barriers</w:t>
      </w:r>
      <w:r w:rsidR="00E92FA9" w:rsidRPr="00E45B80">
        <w:rPr>
          <w:rFonts w:ascii="Calibri" w:hAnsi="Calibri" w:cs="Calibri"/>
        </w:rPr>
        <w:t xml:space="preserve"> to effective</w:t>
      </w:r>
      <w:r w:rsidR="00D103AD" w:rsidRPr="00E45B80">
        <w:rPr>
          <w:rFonts w:ascii="Calibri" w:hAnsi="Calibri" w:cs="Calibri"/>
        </w:rPr>
        <w:t xml:space="preserve"> collaboration</w:t>
      </w:r>
      <w:r w:rsidRPr="00E45B80">
        <w:rPr>
          <w:rFonts w:ascii="Calibri" w:hAnsi="Calibri" w:cs="Calibri"/>
        </w:rPr>
        <w:t xml:space="preserve">. </w:t>
      </w:r>
    </w:p>
    <w:p w14:paraId="5A609EA1" w14:textId="49A923D2" w:rsidR="008100F3" w:rsidRPr="00E45B80" w:rsidRDefault="0039365B" w:rsidP="00A763B6">
      <w:pPr>
        <w:pStyle w:val="BodyText"/>
        <w:rPr>
          <w:rFonts w:ascii="Calibri" w:hAnsi="Calibri" w:cs="Calibri"/>
        </w:rPr>
      </w:pPr>
      <w:r w:rsidRPr="00E45B80">
        <w:rPr>
          <w:rFonts w:ascii="Calibri" w:hAnsi="Calibri" w:cs="Calibri"/>
        </w:rPr>
        <w:t>Torfing and Ansell (2017</w:t>
      </w:r>
      <w:r w:rsidR="005E2324" w:rsidRPr="00E45B80">
        <w:rPr>
          <w:rFonts w:ascii="Calibri" w:hAnsi="Calibri" w:cs="Calibri"/>
        </w:rPr>
        <w:t>)</w:t>
      </w:r>
      <w:r w:rsidRPr="00E45B80">
        <w:rPr>
          <w:rFonts w:ascii="Calibri" w:hAnsi="Calibri" w:cs="Calibri"/>
        </w:rPr>
        <w:t xml:space="preserve"> identify five barriers to </w:t>
      </w:r>
      <w:r w:rsidR="00C64DB1" w:rsidRPr="00E45B80">
        <w:rPr>
          <w:rFonts w:ascii="Calibri" w:hAnsi="Calibri" w:cs="Calibri"/>
        </w:rPr>
        <w:t>collaborative governance</w:t>
      </w:r>
      <w:r w:rsidR="00193B72" w:rsidRPr="00E45B80">
        <w:rPr>
          <w:rFonts w:ascii="Calibri" w:hAnsi="Calibri" w:cs="Calibri"/>
        </w:rPr>
        <w:t xml:space="preserve"> from </w:t>
      </w:r>
      <w:r w:rsidR="005E2324" w:rsidRPr="00E45B80">
        <w:rPr>
          <w:rFonts w:ascii="Calibri" w:hAnsi="Calibri" w:cs="Calibri"/>
        </w:rPr>
        <w:t xml:space="preserve">a policymaker’s </w:t>
      </w:r>
      <w:r w:rsidR="00193B72" w:rsidRPr="00E45B80">
        <w:rPr>
          <w:rFonts w:ascii="Calibri" w:hAnsi="Calibri" w:cs="Calibri"/>
        </w:rPr>
        <w:t>perspective</w:t>
      </w:r>
      <w:r w:rsidR="008100F3" w:rsidRPr="00E45B80">
        <w:rPr>
          <w:rFonts w:ascii="Calibri" w:hAnsi="Calibri" w:cs="Calibri"/>
        </w:rPr>
        <w:t>:</w:t>
      </w:r>
    </w:p>
    <w:p w14:paraId="55B93B29" w14:textId="169EDB81" w:rsidR="0032707E" w:rsidRPr="00E45B80" w:rsidRDefault="007D2DA8" w:rsidP="00B47BD1">
      <w:pPr>
        <w:pStyle w:val="BodyText"/>
        <w:numPr>
          <w:ilvl w:val="0"/>
          <w:numId w:val="28"/>
        </w:numPr>
        <w:rPr>
          <w:rFonts w:ascii="Calibri" w:hAnsi="Calibri" w:cs="Calibri"/>
        </w:rPr>
      </w:pPr>
      <w:r w:rsidRPr="00E45B80">
        <w:rPr>
          <w:rFonts w:ascii="Calibri" w:hAnsi="Calibri" w:cs="Calibri"/>
        </w:rPr>
        <w:t>“</w:t>
      </w:r>
      <w:r w:rsidR="008100F3" w:rsidRPr="00E45B80">
        <w:rPr>
          <w:rFonts w:ascii="Calibri" w:hAnsi="Calibri" w:cs="Calibri"/>
        </w:rPr>
        <w:t xml:space="preserve">The </w:t>
      </w:r>
      <w:r w:rsidR="00786628" w:rsidRPr="00E45B80">
        <w:rPr>
          <w:rFonts w:ascii="Calibri" w:hAnsi="Calibri" w:cs="Calibri"/>
        </w:rPr>
        <w:t xml:space="preserve">classical democratic self-perception of </w:t>
      </w:r>
      <w:r w:rsidR="00786628" w:rsidRPr="00E45B80">
        <w:rPr>
          <w:rFonts w:ascii="Calibri" w:hAnsi="Calibri" w:cs="Calibri"/>
          <w:b/>
          <w:bCs/>
        </w:rPr>
        <w:t>politicians as the ‘elected representatives of the people’</w:t>
      </w:r>
      <w:r w:rsidR="00FE0F94" w:rsidRPr="00E45B80">
        <w:rPr>
          <w:rFonts w:ascii="Calibri" w:hAnsi="Calibri" w:cs="Calibri"/>
        </w:rPr>
        <w:t>”</w:t>
      </w:r>
      <w:r w:rsidR="00570C33" w:rsidRPr="00E45B80">
        <w:rPr>
          <w:rFonts w:ascii="Calibri" w:hAnsi="Calibri" w:cs="Calibri"/>
        </w:rPr>
        <w:t xml:space="preserve"> who ex</w:t>
      </w:r>
      <w:r w:rsidR="000B4A19" w:rsidRPr="00E45B80">
        <w:rPr>
          <w:rFonts w:ascii="Calibri" w:hAnsi="Calibri" w:cs="Calibri"/>
        </w:rPr>
        <w:t>p</w:t>
      </w:r>
      <w:r w:rsidR="00570C33" w:rsidRPr="00E45B80">
        <w:rPr>
          <w:rFonts w:ascii="Calibri" w:hAnsi="Calibri" w:cs="Calibri"/>
        </w:rPr>
        <w:t>ect to use thei</w:t>
      </w:r>
      <w:r w:rsidR="00642DEF" w:rsidRPr="00E45B80">
        <w:rPr>
          <w:rFonts w:ascii="Calibri" w:hAnsi="Calibri" w:cs="Calibri"/>
        </w:rPr>
        <w:t>r</w:t>
      </w:r>
      <w:r w:rsidR="00570C33" w:rsidRPr="00E45B80">
        <w:rPr>
          <w:rFonts w:ascii="Calibri" w:hAnsi="Calibri" w:cs="Calibri"/>
        </w:rPr>
        <w:t xml:space="preserve"> skills and </w:t>
      </w:r>
      <w:r w:rsidR="00642DEF" w:rsidRPr="00E45B80">
        <w:rPr>
          <w:rFonts w:ascii="Calibri" w:hAnsi="Calibri" w:cs="Calibri"/>
        </w:rPr>
        <w:t>power</w:t>
      </w:r>
      <w:r w:rsidR="00570C33" w:rsidRPr="00E45B80">
        <w:rPr>
          <w:rFonts w:ascii="Calibri" w:hAnsi="Calibri" w:cs="Calibri"/>
        </w:rPr>
        <w:t xml:space="preserve"> to find solutions to problems ‘for the people</w:t>
      </w:r>
      <w:r w:rsidR="000B4A19" w:rsidRPr="00E45B80">
        <w:rPr>
          <w:rFonts w:ascii="Calibri" w:hAnsi="Calibri" w:cs="Calibri"/>
        </w:rPr>
        <w:t>”</w:t>
      </w:r>
      <w:r w:rsidR="00642DEF" w:rsidRPr="00E45B80">
        <w:rPr>
          <w:rFonts w:ascii="Calibri" w:hAnsi="Calibri" w:cs="Calibri"/>
        </w:rPr>
        <w:t>, rather th</w:t>
      </w:r>
      <w:r w:rsidR="00D10FE6" w:rsidRPr="00E45B80">
        <w:rPr>
          <w:rFonts w:ascii="Calibri" w:hAnsi="Calibri" w:cs="Calibri"/>
        </w:rPr>
        <w:t>a</w:t>
      </w:r>
      <w:r w:rsidR="00642DEF" w:rsidRPr="00E45B80">
        <w:rPr>
          <w:rFonts w:ascii="Calibri" w:hAnsi="Calibri" w:cs="Calibri"/>
        </w:rPr>
        <w:t>n include them in complex decision-making</w:t>
      </w:r>
      <w:r w:rsidR="0042767F" w:rsidRPr="00E45B80">
        <w:rPr>
          <w:rFonts w:ascii="Calibri" w:hAnsi="Calibri" w:cs="Calibri"/>
        </w:rPr>
        <w:t xml:space="preserve">. </w:t>
      </w:r>
    </w:p>
    <w:p w14:paraId="7C9339AB" w14:textId="779D88A3" w:rsidR="0032707E" w:rsidRPr="00E45B80" w:rsidRDefault="003E2160" w:rsidP="00B47BD1">
      <w:pPr>
        <w:pStyle w:val="BodyText"/>
        <w:numPr>
          <w:ilvl w:val="0"/>
          <w:numId w:val="28"/>
        </w:numPr>
        <w:rPr>
          <w:rFonts w:ascii="Calibri" w:hAnsi="Calibri" w:cs="Calibri"/>
        </w:rPr>
      </w:pPr>
      <w:r w:rsidRPr="00E45B80">
        <w:rPr>
          <w:rFonts w:ascii="Calibri" w:hAnsi="Calibri" w:cs="Calibri"/>
        </w:rPr>
        <w:t>I</w:t>
      </w:r>
      <w:r w:rsidRPr="00E45B80">
        <w:rPr>
          <w:rFonts w:ascii="Calibri" w:hAnsi="Calibri" w:cs="Calibri"/>
          <w:b/>
          <w:bCs/>
        </w:rPr>
        <w:t>deologically driven</w:t>
      </w:r>
      <w:r w:rsidR="00537640" w:rsidRPr="00E45B80">
        <w:rPr>
          <w:rFonts w:ascii="Calibri" w:hAnsi="Calibri" w:cs="Calibri"/>
          <w:b/>
          <w:bCs/>
        </w:rPr>
        <w:t xml:space="preserve"> politicians</w:t>
      </w:r>
      <w:r w:rsidR="00537640" w:rsidRPr="00E45B80">
        <w:rPr>
          <w:rFonts w:ascii="Calibri" w:hAnsi="Calibri" w:cs="Calibri"/>
        </w:rPr>
        <w:t xml:space="preserve"> who are unwilling to </w:t>
      </w:r>
      <w:r w:rsidR="0042767F" w:rsidRPr="00E45B80">
        <w:rPr>
          <w:rFonts w:ascii="Calibri" w:hAnsi="Calibri" w:cs="Calibri"/>
        </w:rPr>
        <w:t>engage</w:t>
      </w:r>
      <w:r w:rsidR="00537640" w:rsidRPr="00E45B80">
        <w:rPr>
          <w:rFonts w:ascii="Calibri" w:hAnsi="Calibri" w:cs="Calibri"/>
        </w:rPr>
        <w:t xml:space="preserve"> in </w:t>
      </w:r>
      <w:r w:rsidR="0042767F" w:rsidRPr="00E45B80">
        <w:rPr>
          <w:rFonts w:ascii="Calibri" w:hAnsi="Calibri" w:cs="Calibri"/>
        </w:rPr>
        <w:t xml:space="preserve">open and </w:t>
      </w:r>
      <w:r w:rsidR="00537640" w:rsidRPr="00E45B80">
        <w:rPr>
          <w:rFonts w:ascii="Calibri" w:hAnsi="Calibri" w:cs="Calibri"/>
        </w:rPr>
        <w:t xml:space="preserve">collaborative </w:t>
      </w:r>
      <w:r w:rsidR="00FE0F94" w:rsidRPr="00E45B80">
        <w:rPr>
          <w:rFonts w:ascii="Calibri" w:hAnsi="Calibri" w:cs="Calibri"/>
        </w:rPr>
        <w:t>decision-making.</w:t>
      </w:r>
      <w:r w:rsidR="00786628" w:rsidRPr="00E45B80">
        <w:rPr>
          <w:rFonts w:ascii="Calibri" w:hAnsi="Calibri" w:cs="Calibri"/>
        </w:rPr>
        <w:t xml:space="preserve"> </w:t>
      </w:r>
    </w:p>
    <w:p w14:paraId="06D3A872" w14:textId="569AF711" w:rsidR="0032707E" w:rsidRPr="00E45B80" w:rsidRDefault="0032707E" w:rsidP="00B47BD1">
      <w:pPr>
        <w:pStyle w:val="BodyText"/>
        <w:numPr>
          <w:ilvl w:val="0"/>
          <w:numId w:val="28"/>
        </w:numPr>
        <w:rPr>
          <w:rFonts w:ascii="Calibri" w:hAnsi="Calibri" w:cs="Calibri"/>
        </w:rPr>
      </w:pPr>
      <w:r w:rsidRPr="00E45B80">
        <w:rPr>
          <w:rFonts w:ascii="Calibri" w:hAnsi="Calibri" w:cs="Calibri"/>
          <w:b/>
          <w:bCs/>
        </w:rPr>
        <w:t>C</w:t>
      </w:r>
      <w:r w:rsidR="00786628" w:rsidRPr="00E45B80">
        <w:rPr>
          <w:rFonts w:ascii="Calibri" w:hAnsi="Calibri" w:cs="Calibri"/>
          <w:b/>
          <w:bCs/>
        </w:rPr>
        <w:t>ompetition within and between political parties</w:t>
      </w:r>
      <w:r w:rsidR="00D12DB3" w:rsidRPr="00E45B80">
        <w:rPr>
          <w:rFonts w:ascii="Calibri" w:hAnsi="Calibri" w:cs="Calibri"/>
        </w:rPr>
        <w:t xml:space="preserve">. </w:t>
      </w:r>
    </w:p>
    <w:p w14:paraId="0F77F4DC" w14:textId="0166680A" w:rsidR="006D11A7" w:rsidRPr="00E45B80" w:rsidRDefault="0032707E" w:rsidP="00B47BD1">
      <w:pPr>
        <w:pStyle w:val="BodyText"/>
        <w:numPr>
          <w:ilvl w:val="0"/>
          <w:numId w:val="28"/>
        </w:numPr>
        <w:rPr>
          <w:rFonts w:ascii="Calibri" w:hAnsi="Calibri" w:cs="Calibri"/>
        </w:rPr>
      </w:pPr>
      <w:r w:rsidRPr="00E45B80">
        <w:rPr>
          <w:rFonts w:ascii="Calibri" w:hAnsi="Calibri" w:cs="Calibri"/>
        </w:rPr>
        <w:t>T</w:t>
      </w:r>
      <w:r w:rsidR="00786628" w:rsidRPr="00E45B80">
        <w:rPr>
          <w:rFonts w:ascii="Calibri" w:hAnsi="Calibri" w:cs="Calibri"/>
        </w:rPr>
        <w:t xml:space="preserve">he unwillingness of politicians to accept the </w:t>
      </w:r>
      <w:r w:rsidR="00786628" w:rsidRPr="00E45B80">
        <w:rPr>
          <w:rFonts w:ascii="Calibri" w:hAnsi="Calibri" w:cs="Calibri"/>
          <w:b/>
          <w:bCs/>
        </w:rPr>
        <w:t>risks associated with policy innovation</w:t>
      </w:r>
      <w:r w:rsidR="005610F4" w:rsidRPr="00E45B80">
        <w:rPr>
          <w:rFonts w:ascii="Calibri" w:hAnsi="Calibri" w:cs="Calibri"/>
        </w:rPr>
        <w:t xml:space="preserve"> that often arises from collaborative</w:t>
      </w:r>
      <w:r w:rsidR="00E67261" w:rsidRPr="00E45B80">
        <w:rPr>
          <w:rFonts w:ascii="Calibri" w:hAnsi="Calibri" w:cs="Calibri"/>
        </w:rPr>
        <w:t xml:space="preserve"> efforts.</w:t>
      </w:r>
      <w:r w:rsidR="002636C9" w:rsidRPr="00E45B80">
        <w:rPr>
          <w:rFonts w:ascii="Calibri" w:hAnsi="Calibri" w:cs="Calibri"/>
        </w:rPr>
        <w:t xml:space="preserve"> </w:t>
      </w:r>
    </w:p>
    <w:p w14:paraId="51665458" w14:textId="064A606C" w:rsidR="00786628" w:rsidRPr="00E45B80" w:rsidRDefault="006D11A7" w:rsidP="00B47BD1">
      <w:pPr>
        <w:pStyle w:val="BodyText"/>
        <w:numPr>
          <w:ilvl w:val="0"/>
          <w:numId w:val="28"/>
        </w:numPr>
        <w:rPr>
          <w:rFonts w:ascii="Calibri" w:hAnsi="Calibri" w:cs="Calibri"/>
        </w:rPr>
      </w:pPr>
      <w:r w:rsidRPr="00E45B80">
        <w:rPr>
          <w:rFonts w:ascii="Calibri" w:hAnsi="Calibri" w:cs="Calibri"/>
        </w:rPr>
        <w:t>T</w:t>
      </w:r>
      <w:r w:rsidR="00786628" w:rsidRPr="00E45B80">
        <w:rPr>
          <w:rFonts w:ascii="Calibri" w:hAnsi="Calibri" w:cs="Calibri"/>
        </w:rPr>
        <w:t xml:space="preserve">he </w:t>
      </w:r>
      <w:r w:rsidR="00786628" w:rsidRPr="00E45B80">
        <w:rPr>
          <w:rFonts w:ascii="Calibri" w:hAnsi="Calibri" w:cs="Calibri"/>
          <w:b/>
          <w:bCs/>
        </w:rPr>
        <w:t>scarcity of time and resources</w:t>
      </w:r>
      <w:r w:rsidR="00786628" w:rsidRPr="00E45B80">
        <w:rPr>
          <w:rFonts w:ascii="Calibri" w:hAnsi="Calibri" w:cs="Calibri"/>
        </w:rPr>
        <w:t xml:space="preserve"> that politicians </w:t>
      </w:r>
      <w:proofErr w:type="gramStart"/>
      <w:r w:rsidR="00786628" w:rsidRPr="00E45B80">
        <w:rPr>
          <w:rFonts w:ascii="Calibri" w:hAnsi="Calibri" w:cs="Calibri"/>
        </w:rPr>
        <w:t xml:space="preserve">have </w:t>
      </w:r>
      <w:r w:rsidR="002636C9" w:rsidRPr="00E45B80">
        <w:rPr>
          <w:rFonts w:ascii="Calibri" w:hAnsi="Calibri" w:cs="Calibri"/>
        </w:rPr>
        <w:t>to</w:t>
      </w:r>
      <w:proofErr w:type="gramEnd"/>
      <w:r w:rsidR="002636C9" w:rsidRPr="00E45B80">
        <w:rPr>
          <w:rFonts w:ascii="Calibri" w:hAnsi="Calibri" w:cs="Calibri"/>
        </w:rPr>
        <w:t xml:space="preserve"> engage in collaborative decis</w:t>
      </w:r>
      <w:r w:rsidR="00351D8D" w:rsidRPr="00E45B80">
        <w:rPr>
          <w:rFonts w:ascii="Calibri" w:hAnsi="Calibri" w:cs="Calibri"/>
        </w:rPr>
        <w:t>ion-making</w:t>
      </w:r>
      <w:r w:rsidR="00786628" w:rsidRPr="00E45B80">
        <w:rPr>
          <w:rFonts w:ascii="Calibri" w:hAnsi="Calibri" w:cs="Calibri"/>
        </w:rPr>
        <w:t>.</w:t>
      </w:r>
      <w:r w:rsidR="00786628" w:rsidRPr="00E45B80">
        <w:rPr>
          <w:rStyle w:val="eop"/>
          <w:rFonts w:ascii="Calibri" w:hAnsi="Calibri" w:cs="Calibri"/>
          <w:sz w:val="20"/>
          <w:szCs w:val="20"/>
        </w:rPr>
        <w:t> </w:t>
      </w:r>
    </w:p>
    <w:p w14:paraId="76FB0437" w14:textId="33F2F31A" w:rsidR="006935C1" w:rsidRPr="00E45B80" w:rsidRDefault="00C50DF9" w:rsidP="000220FC">
      <w:pPr>
        <w:pStyle w:val="BodyText"/>
        <w:rPr>
          <w:rFonts w:ascii="Calibri" w:hAnsi="Calibri" w:cs="Calibri"/>
        </w:rPr>
      </w:pPr>
      <w:r w:rsidRPr="00E45B80">
        <w:rPr>
          <w:rFonts w:ascii="Calibri" w:hAnsi="Calibri" w:cs="Calibri"/>
        </w:rPr>
        <w:t xml:space="preserve">The </w:t>
      </w:r>
      <w:r w:rsidR="00ED2363" w:rsidRPr="00E45B80">
        <w:rPr>
          <w:rFonts w:ascii="Calibri" w:hAnsi="Calibri" w:cs="Calibri"/>
        </w:rPr>
        <w:t xml:space="preserve">papers </w:t>
      </w:r>
      <w:r w:rsidR="000220FC" w:rsidRPr="00E45B80">
        <w:rPr>
          <w:rFonts w:ascii="Calibri" w:hAnsi="Calibri" w:cs="Calibri"/>
        </w:rPr>
        <w:t>in scope of the review</w:t>
      </w:r>
      <w:r w:rsidR="00ED2363" w:rsidRPr="00E45B80">
        <w:rPr>
          <w:rFonts w:ascii="Calibri" w:hAnsi="Calibri" w:cs="Calibri"/>
        </w:rPr>
        <w:t xml:space="preserve"> that presented case studies </w:t>
      </w:r>
      <w:r w:rsidR="00FF5BF7" w:rsidRPr="00E45B80">
        <w:rPr>
          <w:rFonts w:ascii="Calibri" w:hAnsi="Calibri" w:cs="Calibri"/>
        </w:rPr>
        <w:t xml:space="preserve">identified </w:t>
      </w:r>
      <w:r w:rsidR="00CC3995" w:rsidRPr="00E45B80">
        <w:rPr>
          <w:rFonts w:ascii="Calibri" w:hAnsi="Calibri" w:cs="Calibri"/>
        </w:rPr>
        <w:t>several</w:t>
      </w:r>
      <w:r w:rsidR="00FF5BF7" w:rsidRPr="00E45B80">
        <w:rPr>
          <w:rFonts w:ascii="Calibri" w:hAnsi="Calibri" w:cs="Calibri"/>
        </w:rPr>
        <w:t xml:space="preserve"> </w:t>
      </w:r>
      <w:r w:rsidR="003E2160" w:rsidRPr="00E45B80">
        <w:rPr>
          <w:rFonts w:ascii="Calibri" w:hAnsi="Calibri" w:cs="Calibri"/>
        </w:rPr>
        <w:t>empirically grounded</w:t>
      </w:r>
      <w:r w:rsidR="00FF5BF7" w:rsidRPr="00E45B80">
        <w:rPr>
          <w:rFonts w:ascii="Calibri" w:hAnsi="Calibri" w:cs="Calibri"/>
        </w:rPr>
        <w:t xml:space="preserve"> barriers to effective collaboration that </w:t>
      </w:r>
      <w:r w:rsidR="002B4505" w:rsidRPr="00E45B80">
        <w:rPr>
          <w:rFonts w:ascii="Calibri" w:hAnsi="Calibri" w:cs="Calibri"/>
        </w:rPr>
        <w:t>were context-specific</w:t>
      </w:r>
      <w:r w:rsidR="007E5635" w:rsidRPr="00E45B80">
        <w:rPr>
          <w:rFonts w:ascii="Calibri" w:hAnsi="Calibri" w:cs="Calibri"/>
        </w:rPr>
        <w:t xml:space="preserve"> but often replicated across case studies, particularly the importance of trust </w:t>
      </w:r>
      <w:r w:rsidR="007C25A6" w:rsidRPr="00E45B80">
        <w:rPr>
          <w:rFonts w:ascii="Calibri" w:hAnsi="Calibri" w:cs="Calibri"/>
        </w:rPr>
        <w:t>in collaborative governance arrangements</w:t>
      </w:r>
      <w:r w:rsidR="00ED2363" w:rsidRPr="00E45B80">
        <w:rPr>
          <w:rFonts w:ascii="Calibri" w:hAnsi="Calibri" w:cs="Calibri"/>
        </w:rPr>
        <w:t>.</w:t>
      </w:r>
      <w:r w:rsidR="00DD2BB2" w:rsidRPr="00E45B80">
        <w:rPr>
          <w:rFonts w:ascii="Calibri" w:hAnsi="Calibri" w:cs="Calibri"/>
        </w:rPr>
        <w:t xml:space="preserve"> </w:t>
      </w:r>
      <w:r w:rsidR="006935C1" w:rsidRPr="00E45B80">
        <w:rPr>
          <w:rFonts w:ascii="Calibri" w:hAnsi="Calibri" w:cs="Calibri"/>
        </w:rPr>
        <w:t xml:space="preserve">Che and Hickey’s (2021) study examined the potential for collaborative governance approaches to support Cumulative Effects </w:t>
      </w:r>
      <w:r w:rsidR="006935C1" w:rsidRPr="00E45B80">
        <w:rPr>
          <w:rFonts w:ascii="Calibri" w:hAnsi="Calibri" w:cs="Calibri"/>
        </w:rPr>
        <w:lastRenderedPageBreak/>
        <w:t>Assessment (CEA) in the Cree territory of Eeyou Istchee, Northern Quebec, Canada.</w:t>
      </w:r>
      <w:r w:rsidR="008A0BF7" w:rsidRPr="00E45B80">
        <w:rPr>
          <w:rStyle w:val="FootnoteReference"/>
          <w:rFonts w:ascii="Calibri" w:hAnsi="Calibri" w:cs="Calibri"/>
        </w:rPr>
        <w:footnoteReference w:id="9"/>
      </w:r>
      <w:r w:rsidR="006935C1" w:rsidRPr="00E45B80">
        <w:rPr>
          <w:rFonts w:ascii="Calibri" w:hAnsi="Calibri" w:cs="Calibri"/>
        </w:rPr>
        <w:t xml:space="preserve"> They found that stakeholders supported adopting a collaborative approach to improving environmental conditions and generating long-term data on wildlife populations. However, they identified several barriers that would need to be addressed before sustainable collaborative governance arrangements could be established. These included an </w:t>
      </w:r>
      <w:r w:rsidR="006935C1" w:rsidRPr="00E45B80">
        <w:rPr>
          <w:rFonts w:ascii="Calibri" w:hAnsi="Calibri" w:cs="Calibri"/>
          <w:b/>
        </w:rPr>
        <w:t>absence of essential supporting programs</w:t>
      </w:r>
      <w:r w:rsidR="006935C1" w:rsidRPr="00E45B80">
        <w:rPr>
          <w:rFonts w:ascii="Calibri" w:hAnsi="Calibri" w:cs="Calibri"/>
        </w:rPr>
        <w:t xml:space="preserve"> (land-use plans, regional environmental frameworks, lead monitoring agencies, designated funding) and </w:t>
      </w:r>
      <w:r w:rsidR="006935C1" w:rsidRPr="00E45B80">
        <w:rPr>
          <w:rFonts w:ascii="Calibri" w:hAnsi="Calibri" w:cs="Calibri"/>
          <w:b/>
        </w:rPr>
        <w:t>high levels of distrust</w:t>
      </w:r>
      <w:r w:rsidR="006935C1" w:rsidRPr="00E45B80">
        <w:rPr>
          <w:rFonts w:ascii="Calibri" w:hAnsi="Calibri" w:cs="Calibri"/>
        </w:rPr>
        <w:t xml:space="preserve"> between proponents and NGOs. They conclude by emphasising </w:t>
      </w:r>
      <w:r w:rsidR="006935C1" w:rsidRPr="00E45B80">
        <w:rPr>
          <w:rFonts w:ascii="Calibri" w:hAnsi="Calibri" w:cs="Calibri"/>
          <w:b/>
        </w:rPr>
        <w:t>the need for leadership</w:t>
      </w:r>
      <w:r w:rsidR="006935C1" w:rsidRPr="00E45B80">
        <w:rPr>
          <w:rFonts w:ascii="Calibri" w:hAnsi="Calibri" w:cs="Calibri"/>
        </w:rPr>
        <w:t xml:space="preserve"> “to facilitate reciprocal knowledge flows among actors, build trust and enable long-term cooperative structures based on a shared vision and goal congruency”. </w:t>
      </w:r>
    </w:p>
    <w:p w14:paraId="3D2DB705" w14:textId="6225A8A4" w:rsidR="00D07C08" w:rsidRPr="00E45B80" w:rsidRDefault="00D07C08" w:rsidP="00CD05B4">
      <w:pPr>
        <w:pStyle w:val="BodyText"/>
        <w:rPr>
          <w:rFonts w:ascii="Calibri" w:hAnsi="Calibri" w:cs="Calibri"/>
        </w:rPr>
      </w:pPr>
      <w:r w:rsidRPr="00E45B80">
        <w:rPr>
          <w:rFonts w:ascii="Calibri" w:hAnsi="Calibri" w:cs="Calibri"/>
        </w:rPr>
        <w:t xml:space="preserve">Boyle et al.’s </w:t>
      </w:r>
      <w:r w:rsidR="00685CCE" w:rsidRPr="00E45B80">
        <w:rPr>
          <w:rFonts w:ascii="Calibri" w:hAnsi="Calibri" w:cs="Calibri"/>
        </w:rPr>
        <w:t xml:space="preserve">(2021) </w:t>
      </w:r>
      <w:r w:rsidRPr="00E45B80">
        <w:rPr>
          <w:rFonts w:ascii="Calibri" w:hAnsi="Calibri" w:cs="Calibri"/>
        </w:rPr>
        <w:t xml:space="preserve">analysis of a policy forum, An Fóram Uisce (The Water Forum) described in </w:t>
      </w:r>
      <w:r w:rsidR="007C703F" w:rsidRPr="00E45B80">
        <w:rPr>
          <w:rFonts w:ascii="Calibri" w:hAnsi="Calibri" w:cs="Calibri"/>
        </w:rPr>
        <w:t xml:space="preserve">Section </w:t>
      </w:r>
      <w:r w:rsidRPr="00E45B80">
        <w:rPr>
          <w:rFonts w:ascii="Calibri" w:hAnsi="Calibri" w:cs="Calibri"/>
        </w:rPr>
        <w:fldChar w:fldCharType="begin"/>
      </w:r>
      <w:r w:rsidRPr="00E45B80">
        <w:rPr>
          <w:rFonts w:ascii="Calibri" w:hAnsi="Calibri" w:cs="Calibri"/>
        </w:rPr>
        <w:instrText xml:space="preserve"> REF _Ref120795136 \r \h </w:instrText>
      </w:r>
      <w:r w:rsidR="00E45B80">
        <w:rPr>
          <w:rFonts w:ascii="Calibri" w:hAnsi="Calibri" w:cs="Calibri"/>
        </w:rPr>
        <w:instrText xml:space="preserve"> \* MERGEFORMAT </w:instrText>
      </w:r>
      <w:r w:rsidRPr="00E45B80">
        <w:rPr>
          <w:rFonts w:ascii="Calibri" w:hAnsi="Calibri" w:cs="Calibri"/>
        </w:rPr>
      </w:r>
      <w:r w:rsidRPr="00E45B80">
        <w:rPr>
          <w:rFonts w:ascii="Calibri" w:hAnsi="Calibri" w:cs="Calibri"/>
        </w:rPr>
        <w:fldChar w:fldCharType="separate"/>
      </w:r>
      <w:r w:rsidR="00F342F9" w:rsidRPr="00E45B80">
        <w:rPr>
          <w:rFonts w:ascii="Calibri" w:hAnsi="Calibri" w:cs="Calibri"/>
        </w:rPr>
        <w:t>5.1</w:t>
      </w:r>
      <w:r w:rsidRPr="00E45B80">
        <w:rPr>
          <w:rFonts w:ascii="Calibri" w:hAnsi="Calibri" w:cs="Calibri"/>
        </w:rPr>
        <w:fldChar w:fldCharType="end"/>
      </w:r>
      <w:r w:rsidR="007C703F" w:rsidRPr="00E45B80">
        <w:rPr>
          <w:rFonts w:ascii="Calibri" w:hAnsi="Calibri" w:cs="Calibri"/>
        </w:rPr>
        <w:t xml:space="preserve"> above</w:t>
      </w:r>
      <w:r w:rsidR="00166206" w:rsidRPr="00E45B80">
        <w:rPr>
          <w:rFonts w:ascii="Calibri" w:hAnsi="Calibri" w:cs="Calibri"/>
        </w:rPr>
        <w:t>,</w:t>
      </w:r>
      <w:r w:rsidRPr="00E45B80">
        <w:rPr>
          <w:rFonts w:ascii="Calibri" w:hAnsi="Calibri" w:cs="Calibri"/>
        </w:rPr>
        <w:t xml:space="preserve"> identified several limitations of the </w:t>
      </w:r>
      <w:r w:rsidR="00DA6C32" w:rsidRPr="00E45B80">
        <w:rPr>
          <w:rFonts w:ascii="Calibri" w:hAnsi="Calibri" w:cs="Calibri"/>
        </w:rPr>
        <w:t>arrangement</w:t>
      </w:r>
      <w:r w:rsidRPr="00E45B80">
        <w:rPr>
          <w:rFonts w:ascii="Calibri" w:hAnsi="Calibri" w:cs="Calibri"/>
        </w:rPr>
        <w:t xml:space="preserve">, including: </w:t>
      </w:r>
    </w:p>
    <w:p w14:paraId="1DD316D5" w14:textId="497EF766" w:rsidR="00D07C08" w:rsidRPr="00E45B80" w:rsidRDefault="00D07C08" w:rsidP="00B47BD1">
      <w:pPr>
        <w:pStyle w:val="ListParagraph"/>
        <w:numPr>
          <w:ilvl w:val="0"/>
          <w:numId w:val="22"/>
        </w:numPr>
        <w:spacing w:after="160" w:line="259" w:lineRule="auto"/>
        <w:rPr>
          <w:rFonts w:ascii="Calibri" w:hAnsi="Calibri" w:cs="Calibri"/>
          <w:sz w:val="20"/>
          <w:szCs w:val="20"/>
        </w:rPr>
      </w:pPr>
      <w:r w:rsidRPr="00E45B80">
        <w:rPr>
          <w:rFonts w:ascii="Calibri" w:eastAsia="Arial" w:hAnsi="Calibri" w:cs="Calibri"/>
          <w:color w:val="000000" w:themeColor="text1"/>
          <w:sz w:val="22"/>
          <w:szCs w:val="22"/>
        </w:rPr>
        <w:t xml:space="preserve">The forum’s </w:t>
      </w:r>
      <w:r w:rsidRPr="00E45B80">
        <w:rPr>
          <w:rFonts w:ascii="Calibri" w:eastAsia="Arial" w:hAnsi="Calibri" w:cs="Calibri"/>
          <w:b/>
          <w:bCs/>
          <w:color w:val="000000" w:themeColor="text1"/>
          <w:sz w:val="22"/>
          <w:szCs w:val="22"/>
        </w:rPr>
        <w:t>limited impact</w:t>
      </w:r>
      <w:r w:rsidRPr="00E45B80">
        <w:rPr>
          <w:rFonts w:ascii="Calibri" w:eastAsia="Arial" w:hAnsi="Calibri" w:cs="Calibri"/>
          <w:color w:val="000000" w:themeColor="text1"/>
          <w:sz w:val="22"/>
          <w:szCs w:val="22"/>
        </w:rPr>
        <w:t xml:space="preserve"> to date left some members concerned that it could potentially “be seen as merely a talking shop and a tick-box exercise”</w:t>
      </w:r>
      <w:r w:rsidR="00BD2764" w:rsidRPr="00E45B80">
        <w:rPr>
          <w:rFonts w:ascii="Calibri" w:eastAsia="Arial" w:hAnsi="Calibri" w:cs="Calibri"/>
          <w:color w:val="000000" w:themeColor="text1"/>
          <w:sz w:val="22"/>
          <w:szCs w:val="22"/>
        </w:rPr>
        <w:t>.</w:t>
      </w:r>
    </w:p>
    <w:p w14:paraId="461F9EF4" w14:textId="635ECA63" w:rsidR="00D07C08" w:rsidRPr="00E45B80" w:rsidRDefault="00D07C08" w:rsidP="00B47BD1">
      <w:pPr>
        <w:pStyle w:val="ListParagraph"/>
        <w:numPr>
          <w:ilvl w:val="0"/>
          <w:numId w:val="22"/>
        </w:numPr>
        <w:spacing w:after="160" w:line="259" w:lineRule="auto"/>
        <w:rPr>
          <w:rFonts w:ascii="Calibri" w:hAnsi="Calibri" w:cs="Calibri"/>
          <w:sz w:val="20"/>
          <w:szCs w:val="20"/>
        </w:rPr>
      </w:pPr>
      <w:r w:rsidRPr="00E45B80">
        <w:rPr>
          <w:rFonts w:ascii="Calibri" w:eastAsia="Arial" w:hAnsi="Calibri" w:cs="Calibri"/>
          <w:color w:val="000000" w:themeColor="text1"/>
          <w:sz w:val="22"/>
          <w:szCs w:val="22"/>
        </w:rPr>
        <w:t xml:space="preserve">The </w:t>
      </w:r>
      <w:r w:rsidRPr="00E45B80">
        <w:rPr>
          <w:rFonts w:ascii="Calibri" w:eastAsia="Arial" w:hAnsi="Calibri" w:cs="Calibri"/>
          <w:b/>
          <w:bCs/>
          <w:color w:val="000000" w:themeColor="text1"/>
          <w:sz w:val="22"/>
          <w:szCs w:val="22"/>
        </w:rPr>
        <w:t>emphasis on consensus-building</w:t>
      </w:r>
      <w:r w:rsidRPr="00E45B80">
        <w:rPr>
          <w:rFonts w:ascii="Calibri" w:eastAsia="Arial" w:hAnsi="Calibri" w:cs="Calibri"/>
          <w:color w:val="000000" w:themeColor="text1"/>
          <w:sz w:val="22"/>
          <w:szCs w:val="22"/>
        </w:rPr>
        <w:t xml:space="preserve">, while regarded as positive, was also considered as </w:t>
      </w:r>
      <w:r w:rsidRPr="00E45B80">
        <w:rPr>
          <w:rFonts w:ascii="Calibri" w:eastAsia="Arial" w:hAnsi="Calibri" w:cs="Calibri"/>
          <w:b/>
          <w:bCs/>
          <w:color w:val="000000" w:themeColor="text1"/>
          <w:sz w:val="22"/>
          <w:szCs w:val="22"/>
        </w:rPr>
        <w:t>potentially limiting</w:t>
      </w:r>
      <w:r w:rsidRPr="00E45B80">
        <w:rPr>
          <w:rFonts w:ascii="Calibri" w:eastAsia="Arial" w:hAnsi="Calibri" w:cs="Calibri"/>
          <w:color w:val="000000" w:themeColor="text1"/>
          <w:sz w:val="22"/>
          <w:szCs w:val="22"/>
        </w:rPr>
        <w:t xml:space="preserve"> the focus on more contentious issues.</w:t>
      </w:r>
    </w:p>
    <w:p w14:paraId="4621CB9C" w14:textId="77777777" w:rsidR="00D07C08" w:rsidRPr="00E45B80" w:rsidRDefault="00D07C08" w:rsidP="00B47BD1">
      <w:pPr>
        <w:pStyle w:val="ListParagraph"/>
        <w:numPr>
          <w:ilvl w:val="0"/>
          <w:numId w:val="22"/>
        </w:numPr>
        <w:spacing w:after="160" w:line="259" w:lineRule="auto"/>
        <w:rPr>
          <w:rFonts w:ascii="Calibri" w:hAnsi="Calibri" w:cs="Calibri"/>
          <w:sz w:val="20"/>
          <w:szCs w:val="20"/>
        </w:rPr>
      </w:pPr>
      <w:r w:rsidRPr="00E45B80">
        <w:rPr>
          <w:rFonts w:ascii="Calibri" w:eastAsia="Arial" w:hAnsi="Calibri" w:cs="Calibri"/>
          <w:color w:val="000000" w:themeColor="text1"/>
          <w:sz w:val="22"/>
          <w:szCs w:val="22"/>
        </w:rPr>
        <w:t xml:space="preserve">Concern that the forum was </w:t>
      </w:r>
      <w:r w:rsidRPr="00E45B80">
        <w:rPr>
          <w:rFonts w:ascii="Calibri" w:eastAsia="Arial" w:hAnsi="Calibri" w:cs="Calibri"/>
          <w:b/>
          <w:bCs/>
          <w:color w:val="000000" w:themeColor="text1"/>
          <w:sz w:val="22"/>
          <w:szCs w:val="22"/>
        </w:rPr>
        <w:t>more reactive than proactive</w:t>
      </w:r>
      <w:r w:rsidRPr="00E45B80">
        <w:rPr>
          <w:rFonts w:ascii="Calibri" w:eastAsia="Arial" w:hAnsi="Calibri" w:cs="Calibri"/>
          <w:color w:val="000000" w:themeColor="text1"/>
          <w:sz w:val="22"/>
          <w:szCs w:val="22"/>
        </w:rPr>
        <w:t>.</w:t>
      </w:r>
    </w:p>
    <w:p w14:paraId="198CF8C4" w14:textId="02BAFBE3" w:rsidR="00D07C08" w:rsidRPr="00E45B80" w:rsidRDefault="00D07C08" w:rsidP="00B47BD1">
      <w:pPr>
        <w:pStyle w:val="ListParagraph"/>
        <w:numPr>
          <w:ilvl w:val="0"/>
          <w:numId w:val="22"/>
        </w:numPr>
        <w:spacing w:after="160" w:line="259" w:lineRule="auto"/>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 xml:space="preserve">Concern about a </w:t>
      </w:r>
      <w:r w:rsidRPr="00E45B80">
        <w:rPr>
          <w:rFonts w:ascii="Calibri" w:eastAsia="Arial" w:hAnsi="Calibri" w:cs="Calibri"/>
          <w:b/>
          <w:bCs/>
          <w:color w:val="000000" w:themeColor="text1"/>
          <w:sz w:val="22"/>
          <w:szCs w:val="22"/>
        </w:rPr>
        <w:t>lack of representation</w:t>
      </w:r>
      <w:r w:rsidRPr="00E45B80">
        <w:rPr>
          <w:rFonts w:ascii="Calibri" w:eastAsia="Arial" w:hAnsi="Calibri" w:cs="Calibri"/>
          <w:color w:val="000000" w:themeColor="text1"/>
          <w:sz w:val="22"/>
          <w:szCs w:val="22"/>
        </w:rPr>
        <w:t xml:space="preserve"> in the forum’s membership (“preponderance of white, middle-aged men… only one education representative … [no] young people, aquaculture or commercial fisheries, and artisanal food suppliers”)</w:t>
      </w:r>
      <w:r w:rsidR="00BD2764" w:rsidRPr="00E45B80">
        <w:rPr>
          <w:rFonts w:ascii="Calibri" w:eastAsia="Arial" w:hAnsi="Calibri" w:cs="Calibri"/>
          <w:color w:val="000000" w:themeColor="text1"/>
          <w:sz w:val="22"/>
          <w:szCs w:val="22"/>
        </w:rPr>
        <w:t>.</w:t>
      </w:r>
    </w:p>
    <w:p w14:paraId="5030298E" w14:textId="77777777" w:rsidR="00D07C08" w:rsidRPr="00E45B80" w:rsidRDefault="00D07C08" w:rsidP="00B47BD1">
      <w:pPr>
        <w:pStyle w:val="ListParagraph"/>
        <w:numPr>
          <w:ilvl w:val="0"/>
          <w:numId w:val="22"/>
        </w:numPr>
        <w:spacing w:after="160" w:line="259" w:lineRule="auto"/>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Concern that “</w:t>
      </w:r>
      <w:r w:rsidRPr="00E45B80">
        <w:rPr>
          <w:rFonts w:ascii="Calibri" w:eastAsia="Arial" w:hAnsi="Calibri" w:cs="Calibri"/>
          <w:b/>
          <w:bCs/>
          <w:color w:val="000000" w:themeColor="text1"/>
          <w:sz w:val="22"/>
          <w:szCs w:val="22"/>
        </w:rPr>
        <w:t xml:space="preserve">membership </w:t>
      </w:r>
      <w:r w:rsidRPr="00E45B80">
        <w:rPr>
          <w:rFonts w:ascii="Calibri" w:eastAsia="Arial" w:hAnsi="Calibri" w:cs="Calibri"/>
          <w:color w:val="000000" w:themeColor="text1"/>
          <w:sz w:val="22"/>
          <w:szCs w:val="22"/>
        </w:rPr>
        <w:t>could get</w:t>
      </w:r>
      <w:r w:rsidRPr="00E45B80">
        <w:rPr>
          <w:rFonts w:ascii="Calibri" w:eastAsia="Arial" w:hAnsi="Calibri" w:cs="Calibri"/>
          <w:b/>
          <w:bCs/>
          <w:color w:val="000000" w:themeColor="text1"/>
          <w:sz w:val="22"/>
          <w:szCs w:val="22"/>
        </w:rPr>
        <w:t xml:space="preserve"> ‘stale’</w:t>
      </w:r>
      <w:r w:rsidRPr="00E45B80">
        <w:rPr>
          <w:rFonts w:ascii="Calibri" w:eastAsia="Arial" w:hAnsi="Calibri" w:cs="Calibri"/>
          <w:color w:val="000000" w:themeColor="text1"/>
          <w:sz w:val="22"/>
          <w:szCs w:val="22"/>
        </w:rPr>
        <w:t xml:space="preserve"> if the same people are retained for too long.”</w:t>
      </w:r>
    </w:p>
    <w:p w14:paraId="62B708D2" w14:textId="4E3D9FB5" w:rsidR="00D07C08" w:rsidRPr="00E45B80" w:rsidRDefault="00153B52" w:rsidP="00B47BD1">
      <w:pPr>
        <w:pStyle w:val="ListParagraph"/>
        <w:numPr>
          <w:ilvl w:val="0"/>
          <w:numId w:val="22"/>
        </w:numPr>
        <w:spacing w:after="160" w:line="259" w:lineRule="auto"/>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S</w:t>
      </w:r>
      <w:r w:rsidR="00D07C08" w:rsidRPr="00E45B80">
        <w:rPr>
          <w:rFonts w:ascii="Calibri" w:eastAsia="Arial" w:hAnsi="Calibri" w:cs="Calibri"/>
          <w:color w:val="000000" w:themeColor="text1"/>
          <w:sz w:val="22"/>
          <w:szCs w:val="22"/>
        </w:rPr>
        <w:t xml:space="preserve">ome </w:t>
      </w:r>
      <w:r w:rsidR="00D07C08" w:rsidRPr="00E45B80">
        <w:rPr>
          <w:rFonts w:ascii="Calibri" w:eastAsia="Arial" w:hAnsi="Calibri" w:cs="Calibri"/>
          <w:b/>
          <w:bCs/>
          <w:color w:val="000000" w:themeColor="text1"/>
          <w:sz w:val="22"/>
          <w:szCs w:val="22"/>
        </w:rPr>
        <w:t xml:space="preserve">members </w:t>
      </w:r>
      <w:r w:rsidR="00D07C08" w:rsidRPr="00E45B80">
        <w:rPr>
          <w:rFonts w:ascii="Calibri" w:eastAsia="Arial" w:hAnsi="Calibri" w:cs="Calibri"/>
          <w:color w:val="000000" w:themeColor="text1"/>
          <w:sz w:val="22"/>
          <w:szCs w:val="22"/>
        </w:rPr>
        <w:t xml:space="preserve">were </w:t>
      </w:r>
      <w:r w:rsidR="00D07C08" w:rsidRPr="00E45B80">
        <w:rPr>
          <w:rFonts w:ascii="Calibri" w:eastAsia="Arial" w:hAnsi="Calibri" w:cs="Calibri"/>
          <w:b/>
          <w:bCs/>
          <w:color w:val="000000" w:themeColor="text1"/>
          <w:sz w:val="22"/>
          <w:szCs w:val="22"/>
        </w:rPr>
        <w:t>more vocal</w:t>
      </w:r>
      <w:r w:rsidR="00D07C08" w:rsidRPr="00E45B80">
        <w:rPr>
          <w:rFonts w:ascii="Calibri" w:eastAsia="Arial" w:hAnsi="Calibri" w:cs="Calibri"/>
          <w:color w:val="000000" w:themeColor="text1"/>
          <w:sz w:val="22"/>
          <w:szCs w:val="22"/>
        </w:rPr>
        <w:t xml:space="preserve"> than others</w:t>
      </w:r>
      <w:r w:rsidR="00BD2764" w:rsidRPr="00E45B80">
        <w:rPr>
          <w:rFonts w:ascii="Calibri" w:eastAsia="Arial" w:hAnsi="Calibri" w:cs="Calibri"/>
          <w:color w:val="000000" w:themeColor="text1"/>
          <w:sz w:val="22"/>
          <w:szCs w:val="22"/>
        </w:rPr>
        <w:t>.</w:t>
      </w:r>
    </w:p>
    <w:p w14:paraId="22DA5122" w14:textId="1EF12A95" w:rsidR="00D07C08" w:rsidRPr="00E45B80" w:rsidRDefault="00D07C08" w:rsidP="00B47BD1">
      <w:pPr>
        <w:pStyle w:val="ListParagraph"/>
        <w:numPr>
          <w:ilvl w:val="0"/>
          <w:numId w:val="22"/>
        </w:numPr>
        <w:spacing w:after="160" w:line="259" w:lineRule="auto"/>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 xml:space="preserve">The </w:t>
      </w:r>
      <w:r w:rsidRPr="00E45B80">
        <w:rPr>
          <w:rFonts w:ascii="Calibri" w:eastAsia="Arial" w:hAnsi="Calibri" w:cs="Calibri"/>
          <w:b/>
          <w:bCs/>
          <w:color w:val="000000" w:themeColor="text1"/>
          <w:sz w:val="22"/>
          <w:szCs w:val="22"/>
        </w:rPr>
        <w:t>time commitment</w:t>
      </w:r>
      <w:r w:rsidRPr="00E45B80">
        <w:rPr>
          <w:rFonts w:ascii="Calibri" w:eastAsia="Arial" w:hAnsi="Calibri" w:cs="Calibri"/>
          <w:color w:val="000000" w:themeColor="text1"/>
          <w:sz w:val="22"/>
          <w:szCs w:val="22"/>
        </w:rPr>
        <w:t xml:space="preserve"> required of members, was challenging for some members</w:t>
      </w:r>
      <w:r w:rsidR="00BD2764" w:rsidRPr="00E45B80">
        <w:rPr>
          <w:rFonts w:ascii="Calibri" w:eastAsia="Arial" w:hAnsi="Calibri" w:cs="Calibri"/>
          <w:color w:val="000000" w:themeColor="text1"/>
          <w:sz w:val="22"/>
          <w:szCs w:val="22"/>
        </w:rPr>
        <w:t>.</w:t>
      </w:r>
    </w:p>
    <w:p w14:paraId="2C674DF5" w14:textId="37E747EA" w:rsidR="00D07C08" w:rsidRPr="00E45B80" w:rsidRDefault="00D07C08" w:rsidP="00B47BD1">
      <w:pPr>
        <w:pStyle w:val="ListParagraph"/>
        <w:numPr>
          <w:ilvl w:val="0"/>
          <w:numId w:val="22"/>
        </w:numPr>
        <w:spacing w:after="160" w:line="259" w:lineRule="auto"/>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 xml:space="preserve">Concerns the forum’s </w:t>
      </w:r>
      <w:r w:rsidRPr="00E45B80">
        <w:rPr>
          <w:rFonts w:ascii="Calibri" w:eastAsia="Arial" w:hAnsi="Calibri" w:cs="Calibri"/>
          <w:b/>
          <w:bCs/>
          <w:color w:val="000000" w:themeColor="text1"/>
          <w:sz w:val="22"/>
          <w:szCs w:val="22"/>
        </w:rPr>
        <w:t xml:space="preserve">brief </w:t>
      </w:r>
      <w:r w:rsidRPr="00E45B80">
        <w:rPr>
          <w:rFonts w:ascii="Calibri" w:eastAsia="Arial" w:hAnsi="Calibri" w:cs="Calibri"/>
          <w:color w:val="000000" w:themeColor="text1"/>
          <w:sz w:val="22"/>
          <w:szCs w:val="22"/>
        </w:rPr>
        <w:t xml:space="preserve">was </w:t>
      </w:r>
      <w:r w:rsidRPr="00E45B80">
        <w:rPr>
          <w:rFonts w:ascii="Calibri" w:eastAsia="Arial" w:hAnsi="Calibri" w:cs="Calibri"/>
          <w:b/>
          <w:bCs/>
          <w:color w:val="000000" w:themeColor="text1"/>
          <w:sz w:val="22"/>
          <w:szCs w:val="22"/>
        </w:rPr>
        <w:t>too broad</w:t>
      </w:r>
      <w:r w:rsidR="00C90A1C" w:rsidRPr="00E45B80">
        <w:rPr>
          <w:rFonts w:ascii="Calibri" w:eastAsia="Arial" w:hAnsi="Calibri" w:cs="Calibri"/>
          <w:b/>
          <w:bCs/>
          <w:color w:val="000000" w:themeColor="text1"/>
          <w:sz w:val="22"/>
          <w:szCs w:val="22"/>
        </w:rPr>
        <w:t>.</w:t>
      </w:r>
    </w:p>
    <w:p w14:paraId="12268A38" w14:textId="77777777" w:rsidR="00D07C08" w:rsidRPr="00E45B80" w:rsidRDefault="00D07C08" w:rsidP="00D07C08">
      <w:pPr>
        <w:pStyle w:val="ListParagraph"/>
        <w:spacing w:after="160" w:line="259" w:lineRule="auto"/>
        <w:ind w:left="1440"/>
        <w:rPr>
          <w:rFonts w:ascii="Calibri" w:eastAsia="Arial" w:hAnsi="Calibri" w:cs="Calibri"/>
          <w:color w:val="000000" w:themeColor="text1"/>
          <w:sz w:val="22"/>
          <w:szCs w:val="22"/>
        </w:rPr>
      </w:pPr>
    </w:p>
    <w:p w14:paraId="5828ED69" w14:textId="6BC4C74B" w:rsidR="0006084F" w:rsidRPr="00E45B80" w:rsidRDefault="0006084F" w:rsidP="00CE78F7">
      <w:pPr>
        <w:pStyle w:val="BodyText"/>
        <w:rPr>
          <w:rStyle w:val="highlight-module1p2so"/>
          <w:rFonts w:ascii="Calibri" w:eastAsiaTheme="majorEastAsia" w:hAnsi="Calibri" w:cs="Calibri"/>
        </w:rPr>
      </w:pPr>
      <w:r w:rsidRPr="00E45B80">
        <w:rPr>
          <w:rStyle w:val="highlight-module1p2so"/>
          <w:rFonts w:ascii="Calibri" w:eastAsiaTheme="majorEastAsia" w:hAnsi="Calibri" w:cs="Calibri"/>
        </w:rPr>
        <w:t>Pierre et al</w:t>
      </w:r>
      <w:r w:rsidR="003834DC" w:rsidRPr="00E45B80">
        <w:rPr>
          <w:rStyle w:val="highlight-module1p2so"/>
          <w:rFonts w:ascii="Calibri" w:eastAsiaTheme="majorEastAsia" w:hAnsi="Calibri" w:cs="Calibri"/>
        </w:rPr>
        <w:t>.</w:t>
      </w:r>
      <w:r w:rsidRPr="00E45B80">
        <w:rPr>
          <w:rStyle w:val="highlight-module1p2so"/>
          <w:rFonts w:ascii="Calibri" w:eastAsiaTheme="majorEastAsia" w:hAnsi="Calibri" w:cs="Calibri"/>
        </w:rPr>
        <w:t xml:space="preserve">’s (2020) case study of a collaborative governance arrangement </w:t>
      </w:r>
      <w:r w:rsidR="00DE01BA" w:rsidRPr="00E45B80">
        <w:rPr>
          <w:rStyle w:val="highlight-module1p2so"/>
          <w:rFonts w:ascii="Calibri" w:eastAsiaTheme="majorEastAsia" w:hAnsi="Calibri" w:cs="Calibri"/>
        </w:rPr>
        <w:t>(</w:t>
      </w:r>
      <w:r w:rsidR="009464EC" w:rsidRPr="00E45B80">
        <w:rPr>
          <w:rStyle w:val="highlight-module1p2so"/>
          <w:rFonts w:ascii="Calibri" w:eastAsiaTheme="majorEastAsia" w:hAnsi="Calibri" w:cs="Calibri"/>
        </w:rPr>
        <w:t xml:space="preserve">see </w:t>
      </w:r>
      <w:r w:rsidR="009464EC" w:rsidRPr="00E45B80">
        <w:rPr>
          <w:rStyle w:val="highlight-module1p2so"/>
          <w:rFonts w:ascii="Calibri" w:eastAsiaTheme="majorEastAsia" w:hAnsi="Calibri" w:cs="Calibri"/>
        </w:rPr>
        <w:fldChar w:fldCharType="begin"/>
      </w:r>
      <w:r w:rsidR="009464EC" w:rsidRPr="00E45B80">
        <w:rPr>
          <w:rStyle w:val="highlight-module1p2so"/>
          <w:rFonts w:ascii="Calibri" w:eastAsiaTheme="majorEastAsia" w:hAnsi="Calibri" w:cs="Calibri"/>
        </w:rPr>
        <w:instrText xml:space="preserve"> REF _Ref120800098 \h  \* MERGEFORMAT </w:instrText>
      </w:r>
      <w:r w:rsidR="009464EC" w:rsidRPr="00E45B80">
        <w:rPr>
          <w:rStyle w:val="highlight-module1p2so"/>
          <w:rFonts w:ascii="Calibri" w:eastAsiaTheme="majorEastAsia" w:hAnsi="Calibri" w:cs="Calibri"/>
        </w:rPr>
      </w:r>
      <w:r w:rsidR="009464EC" w:rsidRPr="00E45B80">
        <w:rPr>
          <w:rStyle w:val="highlight-module1p2so"/>
          <w:rFonts w:ascii="Calibri" w:eastAsiaTheme="majorEastAsia" w:hAnsi="Calibri" w:cs="Calibri"/>
        </w:rPr>
        <w:fldChar w:fldCharType="separate"/>
      </w:r>
      <w:r w:rsidR="00F342F9" w:rsidRPr="00E45B80">
        <w:rPr>
          <w:rFonts w:ascii="Calibri" w:hAnsi="Calibri" w:cs="Calibri"/>
        </w:rPr>
        <w:t xml:space="preserve">Table </w:t>
      </w:r>
      <w:r w:rsidR="00F342F9" w:rsidRPr="00E45B80">
        <w:rPr>
          <w:rFonts w:ascii="Calibri" w:hAnsi="Calibri" w:cs="Calibri"/>
          <w:noProof/>
        </w:rPr>
        <w:t>23</w:t>
      </w:r>
      <w:r w:rsidR="009464EC" w:rsidRPr="00E45B80">
        <w:rPr>
          <w:rStyle w:val="highlight-module1p2so"/>
          <w:rFonts w:ascii="Calibri" w:eastAsiaTheme="majorEastAsia" w:hAnsi="Calibri" w:cs="Calibri"/>
        </w:rPr>
        <w:fldChar w:fldCharType="end"/>
      </w:r>
      <w:r w:rsidR="00365F1E" w:rsidRPr="00E45B80">
        <w:rPr>
          <w:rStyle w:val="highlight-module1p2so"/>
          <w:rFonts w:ascii="Calibri" w:eastAsiaTheme="majorEastAsia" w:hAnsi="Calibri" w:cs="Calibri"/>
        </w:rPr>
        <w:t>,</w:t>
      </w:r>
      <w:r w:rsidR="009464EC" w:rsidRPr="00E45B80">
        <w:rPr>
          <w:rStyle w:val="highlight-module1p2so"/>
          <w:rFonts w:ascii="Calibri" w:eastAsiaTheme="majorEastAsia" w:hAnsi="Calibri" w:cs="Calibri"/>
        </w:rPr>
        <w:t xml:space="preserve"> Appendix </w:t>
      </w:r>
      <w:r w:rsidR="001466A5" w:rsidRPr="00E45B80">
        <w:rPr>
          <w:rStyle w:val="highlight-module1p2so"/>
          <w:rFonts w:ascii="Calibri" w:eastAsiaTheme="majorEastAsia" w:hAnsi="Calibri" w:cs="Calibri"/>
        </w:rPr>
        <w:t>B</w:t>
      </w:r>
      <w:r w:rsidR="009464EC" w:rsidRPr="00E45B80">
        <w:rPr>
          <w:rStyle w:val="highlight-module1p2so"/>
          <w:rFonts w:ascii="Calibri" w:eastAsiaTheme="majorEastAsia" w:hAnsi="Calibri" w:cs="Calibri"/>
        </w:rPr>
        <w:t>)</w:t>
      </w:r>
      <w:r w:rsidR="00DE01BA" w:rsidRPr="00E45B80">
        <w:rPr>
          <w:rStyle w:val="highlight-module1p2so"/>
          <w:rFonts w:ascii="Calibri" w:eastAsiaTheme="majorEastAsia" w:hAnsi="Calibri" w:cs="Calibri"/>
        </w:rPr>
        <w:t xml:space="preserve"> </w:t>
      </w:r>
      <w:r w:rsidRPr="00E45B80">
        <w:rPr>
          <w:rStyle w:val="highlight-module1p2so"/>
          <w:rFonts w:ascii="Calibri" w:eastAsiaTheme="majorEastAsia" w:hAnsi="Calibri" w:cs="Calibri"/>
        </w:rPr>
        <w:t xml:space="preserve">identified several </w:t>
      </w:r>
      <w:r w:rsidR="006852ED" w:rsidRPr="00E45B80">
        <w:rPr>
          <w:rStyle w:val="highlight-module1p2so"/>
          <w:rFonts w:ascii="Calibri" w:eastAsiaTheme="majorEastAsia" w:hAnsi="Calibri" w:cs="Calibri"/>
        </w:rPr>
        <w:t>c</w:t>
      </w:r>
      <w:r w:rsidRPr="00E45B80">
        <w:rPr>
          <w:rStyle w:val="highlight-module1p2so"/>
          <w:rFonts w:ascii="Calibri" w:eastAsiaTheme="majorEastAsia" w:hAnsi="Calibri" w:cs="Calibri"/>
        </w:rPr>
        <w:t>hallenges of collaboration includ</w:t>
      </w:r>
      <w:r w:rsidR="006852ED" w:rsidRPr="00E45B80">
        <w:rPr>
          <w:rStyle w:val="highlight-module1p2so"/>
          <w:rFonts w:ascii="Calibri" w:eastAsiaTheme="majorEastAsia" w:hAnsi="Calibri" w:cs="Calibri"/>
        </w:rPr>
        <w:t>ing</w:t>
      </w:r>
      <w:r w:rsidRPr="00E45B80">
        <w:rPr>
          <w:rStyle w:val="highlight-module1p2so"/>
          <w:rFonts w:ascii="Calibri" w:eastAsiaTheme="majorEastAsia" w:hAnsi="Calibri" w:cs="Calibri"/>
        </w:rPr>
        <w:t xml:space="preserve"> difficulty building community </w:t>
      </w:r>
      <w:r w:rsidRPr="00E45B80">
        <w:rPr>
          <w:rStyle w:val="highlight-module1p2so"/>
          <w:rFonts w:ascii="Calibri" w:eastAsiaTheme="majorEastAsia" w:hAnsi="Calibri" w:cs="Calibri"/>
          <w:b/>
          <w:bCs/>
        </w:rPr>
        <w:t>trust</w:t>
      </w:r>
      <w:r w:rsidRPr="00E45B80">
        <w:rPr>
          <w:rStyle w:val="highlight-module1p2so"/>
          <w:rFonts w:ascii="Calibri" w:eastAsiaTheme="majorEastAsia" w:hAnsi="Calibri" w:cs="Calibri"/>
        </w:rPr>
        <w:t xml:space="preserve">, insufficient advertisement of services, and navigation </w:t>
      </w:r>
      <w:r w:rsidR="00365F1E" w:rsidRPr="00E45B80">
        <w:rPr>
          <w:rStyle w:val="highlight-module1p2so"/>
          <w:rFonts w:ascii="Calibri" w:eastAsiaTheme="majorEastAsia" w:hAnsi="Calibri" w:cs="Calibri"/>
        </w:rPr>
        <w:t>o</w:t>
      </w:r>
      <w:r w:rsidRPr="00E45B80">
        <w:rPr>
          <w:rStyle w:val="highlight-module1p2so"/>
          <w:rFonts w:ascii="Calibri" w:eastAsiaTheme="majorEastAsia" w:hAnsi="Calibri" w:cs="Calibri"/>
        </w:rPr>
        <w:t>f</w:t>
      </w:r>
      <w:r w:rsidR="00365F1E" w:rsidRPr="00E45B80">
        <w:rPr>
          <w:rStyle w:val="highlight-module1p2so"/>
          <w:rFonts w:ascii="Calibri" w:eastAsiaTheme="majorEastAsia" w:hAnsi="Calibri" w:cs="Calibri"/>
        </w:rPr>
        <w:t xml:space="preserve"> government bureaucracy</w:t>
      </w:r>
      <w:r w:rsidR="00E4400E" w:rsidRPr="00E45B80">
        <w:rPr>
          <w:rStyle w:val="highlight-module1p2so"/>
          <w:rFonts w:ascii="Calibri" w:eastAsiaTheme="majorEastAsia" w:hAnsi="Calibri" w:cs="Calibri"/>
        </w:rPr>
        <w:t>.</w:t>
      </w:r>
    </w:p>
    <w:p w14:paraId="6C528ACD" w14:textId="47C591DE" w:rsidR="0092074C" w:rsidRPr="00E45B80" w:rsidRDefault="0092074C" w:rsidP="00140127">
      <w:pPr>
        <w:pStyle w:val="BodyText"/>
        <w:rPr>
          <w:rStyle w:val="highlight-module1p2so"/>
          <w:rFonts w:ascii="Calibri" w:eastAsia="Arial" w:hAnsi="Calibri" w:cs="Calibri"/>
          <w:color w:val="000000" w:themeColor="text1"/>
        </w:rPr>
      </w:pPr>
      <w:r w:rsidRPr="00E45B80">
        <w:rPr>
          <w:rStyle w:val="highlight-module1p2so"/>
          <w:rFonts w:ascii="Calibri" w:eastAsia="Arial" w:hAnsi="Calibri" w:cs="Calibri"/>
          <w:color w:val="000000" w:themeColor="text1"/>
        </w:rPr>
        <w:t xml:space="preserve">Davies and Procter (2020) examine the potential of </w:t>
      </w:r>
      <w:r w:rsidRPr="00E45B80">
        <w:rPr>
          <w:rStyle w:val="highlight-module1p2so"/>
          <w:rFonts w:ascii="Calibri" w:eastAsia="Arial" w:hAnsi="Calibri" w:cs="Calibri"/>
          <w:b/>
          <w:bCs/>
          <w:color w:val="000000" w:themeColor="text1"/>
        </w:rPr>
        <w:t>digital platforms</w:t>
      </w:r>
      <w:r w:rsidRPr="00E45B80">
        <w:rPr>
          <w:rStyle w:val="highlight-module1p2so"/>
          <w:rFonts w:ascii="Calibri" w:eastAsia="Arial" w:hAnsi="Calibri" w:cs="Calibri"/>
          <w:color w:val="000000" w:themeColor="text1"/>
        </w:rPr>
        <w:t xml:space="preserve"> for enabling greater citizen participation in policy and decision making. Preliminary findings from their research “suggest that to be successful platforms must take on a form of </w:t>
      </w:r>
      <w:r w:rsidRPr="00E45B80">
        <w:rPr>
          <w:rStyle w:val="highlight-module1p2so"/>
          <w:rFonts w:ascii="Calibri" w:eastAsia="Arial" w:hAnsi="Calibri" w:cs="Calibri"/>
          <w:b/>
          <w:bCs/>
          <w:color w:val="000000" w:themeColor="text1"/>
        </w:rPr>
        <w:t>deliberative democracy</w:t>
      </w:r>
      <w:r w:rsidRPr="00E45B80">
        <w:rPr>
          <w:rStyle w:val="highlight-module1p2so"/>
          <w:rFonts w:ascii="Calibri" w:eastAsia="Arial" w:hAnsi="Calibri" w:cs="Calibri"/>
          <w:color w:val="000000" w:themeColor="text1"/>
        </w:rPr>
        <w:t xml:space="preserve">, allowing for knowledge co-production and the emergence of collective intelligence” (2020: 746). They emphasise the need to ensure that deliberative democracy is enacted at a </w:t>
      </w:r>
      <w:r w:rsidRPr="00E45B80">
        <w:rPr>
          <w:rStyle w:val="highlight-module1p2so"/>
          <w:rFonts w:ascii="Calibri" w:eastAsia="Arial" w:hAnsi="Calibri" w:cs="Calibri"/>
          <w:b/>
          <w:bCs/>
          <w:color w:val="000000" w:themeColor="text1"/>
        </w:rPr>
        <w:t>crowd scale</w:t>
      </w:r>
      <w:r w:rsidRPr="00E45B80">
        <w:rPr>
          <w:rStyle w:val="highlight-module1p2so"/>
          <w:rFonts w:ascii="Calibri" w:eastAsia="Arial" w:hAnsi="Calibri" w:cs="Calibri"/>
          <w:color w:val="000000" w:themeColor="text1"/>
        </w:rPr>
        <w:t xml:space="preserve"> to ensure access to a greater </w:t>
      </w:r>
      <w:r w:rsidRPr="00E45B80">
        <w:rPr>
          <w:rStyle w:val="highlight-module1p2so"/>
          <w:rFonts w:ascii="Calibri" w:eastAsia="Arial" w:hAnsi="Calibri" w:cs="Calibri"/>
          <w:b/>
          <w:bCs/>
          <w:color w:val="000000" w:themeColor="text1"/>
        </w:rPr>
        <w:t>diversity of ideas</w:t>
      </w:r>
      <w:r w:rsidRPr="00E45B80">
        <w:rPr>
          <w:rStyle w:val="highlight-module1p2so"/>
          <w:rFonts w:ascii="Calibri" w:eastAsia="Arial" w:hAnsi="Calibri" w:cs="Calibri"/>
          <w:color w:val="000000" w:themeColor="text1"/>
        </w:rPr>
        <w:t xml:space="preserve">, greater </w:t>
      </w:r>
      <w:proofErr w:type="gramStart"/>
      <w:r w:rsidRPr="00E45B80">
        <w:rPr>
          <w:rStyle w:val="highlight-module1p2so"/>
          <w:rFonts w:ascii="Calibri" w:eastAsia="Arial" w:hAnsi="Calibri" w:cs="Calibri"/>
          <w:b/>
          <w:bCs/>
          <w:color w:val="000000" w:themeColor="text1"/>
        </w:rPr>
        <w:t>creativity</w:t>
      </w:r>
      <w:proofErr w:type="gramEnd"/>
      <w:r w:rsidRPr="00E45B80">
        <w:rPr>
          <w:rStyle w:val="highlight-module1p2so"/>
          <w:rFonts w:ascii="Calibri" w:eastAsia="Arial" w:hAnsi="Calibri" w:cs="Calibri"/>
          <w:color w:val="000000" w:themeColor="text1"/>
        </w:rPr>
        <w:t xml:space="preserve"> and the production of </w:t>
      </w:r>
      <w:r w:rsidRPr="00E45B80">
        <w:rPr>
          <w:rStyle w:val="highlight-module1p2so"/>
          <w:rFonts w:ascii="Calibri" w:eastAsia="Arial" w:hAnsi="Calibri" w:cs="Calibri"/>
          <w:b/>
          <w:bCs/>
          <w:color w:val="000000" w:themeColor="text1"/>
        </w:rPr>
        <w:t>high-quality results</w:t>
      </w:r>
      <w:r w:rsidRPr="00E45B80">
        <w:rPr>
          <w:rStyle w:val="highlight-module1p2so"/>
          <w:rFonts w:ascii="Calibri" w:eastAsia="Arial" w:hAnsi="Calibri" w:cs="Calibri"/>
          <w:color w:val="000000" w:themeColor="text1"/>
        </w:rPr>
        <w:t>.</w:t>
      </w:r>
    </w:p>
    <w:p w14:paraId="1E99EB13" w14:textId="0D4CA6B7" w:rsidR="00F56542" w:rsidRPr="00E45B80" w:rsidRDefault="0092074C" w:rsidP="009C155F">
      <w:pPr>
        <w:pStyle w:val="Quote"/>
        <w:rPr>
          <w:rFonts w:ascii="Calibri" w:hAnsi="Calibri" w:cs="Calibri"/>
        </w:rPr>
      </w:pPr>
      <w:r w:rsidRPr="00E45B80">
        <w:rPr>
          <w:rStyle w:val="highlight-module1p2so"/>
          <w:rFonts w:ascii="Calibri" w:eastAsia="Arial" w:hAnsi="Calibri" w:cs="Calibri"/>
          <w:szCs w:val="22"/>
        </w:rPr>
        <w:t xml:space="preserve">In this sense a true form of citizen participation should be seen as a collective feedback loop or a form of dialogical communication at a crowd scale. Through the ongoing process of collective observing, listening, engaging, re-engaging, deliberating, evaluating, </w:t>
      </w:r>
      <w:proofErr w:type="gramStart"/>
      <w:r w:rsidRPr="00E45B80">
        <w:rPr>
          <w:rStyle w:val="highlight-module1p2so"/>
          <w:rFonts w:ascii="Calibri" w:eastAsia="Arial" w:hAnsi="Calibri" w:cs="Calibri"/>
          <w:szCs w:val="22"/>
        </w:rPr>
        <w:t>revising</w:t>
      </w:r>
      <w:proofErr w:type="gramEnd"/>
      <w:r w:rsidRPr="00E45B80">
        <w:rPr>
          <w:rStyle w:val="highlight-module1p2so"/>
          <w:rFonts w:ascii="Calibri" w:eastAsia="Arial" w:hAnsi="Calibri" w:cs="Calibri"/>
          <w:szCs w:val="22"/>
        </w:rPr>
        <w:t xml:space="preserve"> and adjusting through multiple stakeholders the online platform would utilise the crowd’s ‘collective intelligence’ in a form of knowledge co-production</w:t>
      </w:r>
      <w:r w:rsidR="002D0207" w:rsidRPr="00E45B80">
        <w:rPr>
          <w:rStyle w:val="highlight-module1p2so"/>
          <w:rFonts w:ascii="Calibri" w:eastAsia="Arial" w:hAnsi="Calibri" w:cs="Calibri"/>
          <w:szCs w:val="22"/>
        </w:rPr>
        <w:t>.</w:t>
      </w:r>
      <w:r w:rsidRPr="00E45B80">
        <w:rPr>
          <w:rStyle w:val="highlight-module1p2so"/>
          <w:rFonts w:ascii="Calibri" w:eastAsia="Arial" w:hAnsi="Calibri" w:cs="Calibri"/>
          <w:szCs w:val="22"/>
        </w:rPr>
        <w:t xml:space="preserve"> (</w:t>
      </w:r>
      <w:r w:rsidR="002D0207" w:rsidRPr="00E45B80">
        <w:rPr>
          <w:rStyle w:val="highlight-module1p2so"/>
          <w:rFonts w:ascii="Calibri" w:eastAsia="Arial" w:hAnsi="Calibri" w:cs="Calibri"/>
          <w:szCs w:val="22"/>
        </w:rPr>
        <w:t xml:space="preserve">Davies &amp; Proctor, </w:t>
      </w:r>
      <w:r w:rsidRPr="00E45B80">
        <w:rPr>
          <w:rStyle w:val="highlight-module1p2so"/>
          <w:rFonts w:ascii="Calibri" w:eastAsia="Arial" w:hAnsi="Calibri" w:cs="Calibri"/>
          <w:szCs w:val="22"/>
        </w:rPr>
        <w:t>2020: 749)</w:t>
      </w:r>
    </w:p>
    <w:p w14:paraId="6596A3CE" w14:textId="54B52659" w:rsidR="0092074C" w:rsidRPr="00E45B80" w:rsidRDefault="0092074C" w:rsidP="004F1A9F">
      <w:pPr>
        <w:pStyle w:val="BodyText"/>
        <w:rPr>
          <w:rFonts w:ascii="Calibri" w:hAnsi="Calibri" w:cs="Calibri"/>
        </w:rPr>
      </w:pPr>
      <w:r w:rsidRPr="00E45B80">
        <w:rPr>
          <w:rFonts w:ascii="Calibri" w:hAnsi="Calibri" w:cs="Calibri"/>
        </w:rPr>
        <w:lastRenderedPageBreak/>
        <w:t xml:space="preserve">Their case studies of two online platforms (see </w:t>
      </w:r>
      <w:r w:rsidRPr="00E45B80">
        <w:rPr>
          <w:rFonts w:ascii="Calibri" w:hAnsi="Calibri" w:cs="Calibri"/>
        </w:rPr>
        <w:fldChar w:fldCharType="begin"/>
      </w:r>
      <w:r w:rsidRPr="00E45B80">
        <w:rPr>
          <w:rFonts w:ascii="Calibri" w:hAnsi="Calibri" w:cs="Calibri"/>
        </w:rPr>
        <w:instrText xml:space="preserve"> REF _Ref120545147 \h  \* MERGEFORMAT </w:instrText>
      </w:r>
      <w:r w:rsidRPr="00E45B80">
        <w:rPr>
          <w:rFonts w:ascii="Calibri" w:hAnsi="Calibri" w:cs="Calibri"/>
        </w:rPr>
      </w:r>
      <w:r w:rsidRPr="00E45B80">
        <w:rPr>
          <w:rFonts w:ascii="Calibri" w:hAnsi="Calibri" w:cs="Calibri"/>
        </w:rPr>
        <w:fldChar w:fldCharType="separate"/>
      </w:r>
      <w:r w:rsidR="00F342F9" w:rsidRPr="00E45B80">
        <w:rPr>
          <w:rFonts w:ascii="Calibri" w:hAnsi="Calibri" w:cs="Calibri"/>
        </w:rPr>
        <w:t>Table 24</w:t>
      </w:r>
      <w:r w:rsidRPr="00E45B80">
        <w:rPr>
          <w:rFonts w:ascii="Calibri" w:hAnsi="Calibri" w:cs="Calibri"/>
        </w:rPr>
        <w:fldChar w:fldCharType="end"/>
      </w:r>
      <w:r w:rsidRPr="00E45B80">
        <w:rPr>
          <w:rFonts w:ascii="Calibri" w:hAnsi="Calibri" w:cs="Calibri"/>
        </w:rPr>
        <w:t xml:space="preserve"> and </w:t>
      </w:r>
      <w:r w:rsidRPr="00E45B80">
        <w:rPr>
          <w:rFonts w:ascii="Calibri" w:hAnsi="Calibri" w:cs="Calibri"/>
        </w:rPr>
        <w:fldChar w:fldCharType="begin"/>
      </w:r>
      <w:r w:rsidRPr="00E45B80">
        <w:rPr>
          <w:rFonts w:ascii="Calibri" w:hAnsi="Calibri" w:cs="Calibri"/>
        </w:rPr>
        <w:instrText xml:space="preserve"> REF _Ref120546833 \h  \* MERGEFORMAT </w:instrText>
      </w:r>
      <w:r w:rsidRPr="00E45B80">
        <w:rPr>
          <w:rFonts w:ascii="Calibri" w:hAnsi="Calibri" w:cs="Calibri"/>
        </w:rPr>
      </w:r>
      <w:r w:rsidRPr="00E45B80">
        <w:rPr>
          <w:rFonts w:ascii="Calibri" w:hAnsi="Calibri" w:cs="Calibri"/>
        </w:rPr>
        <w:fldChar w:fldCharType="separate"/>
      </w:r>
      <w:r w:rsidR="00F342F9" w:rsidRPr="00E45B80">
        <w:rPr>
          <w:rFonts w:ascii="Calibri" w:hAnsi="Calibri" w:cs="Calibri"/>
        </w:rPr>
        <w:t>Table 25</w:t>
      </w:r>
      <w:r w:rsidRPr="00E45B80">
        <w:rPr>
          <w:rFonts w:ascii="Calibri" w:hAnsi="Calibri" w:cs="Calibri"/>
        </w:rPr>
        <w:fldChar w:fldCharType="end"/>
      </w:r>
      <w:r w:rsidRPr="00E45B80">
        <w:rPr>
          <w:rFonts w:ascii="Calibri" w:hAnsi="Calibri" w:cs="Calibri"/>
        </w:rPr>
        <w:t xml:space="preserve"> in Appendix </w:t>
      </w:r>
      <w:r w:rsidR="001466A5" w:rsidRPr="00E45B80">
        <w:rPr>
          <w:rFonts w:ascii="Calibri" w:hAnsi="Calibri" w:cs="Calibri"/>
        </w:rPr>
        <w:t>B</w:t>
      </w:r>
      <w:r w:rsidRPr="00E45B80">
        <w:rPr>
          <w:rFonts w:ascii="Calibri" w:hAnsi="Calibri" w:cs="Calibri"/>
        </w:rPr>
        <w:t xml:space="preserve">) identified multiple factors that prevented the initiatives from facilitating true deliberative democracy. Key issues concerned </w:t>
      </w:r>
      <w:r w:rsidRPr="00E45B80">
        <w:rPr>
          <w:rFonts w:ascii="Calibri" w:hAnsi="Calibri" w:cs="Calibri"/>
          <w:b/>
          <w:bCs/>
        </w:rPr>
        <w:t>limited engagement</w:t>
      </w:r>
      <w:r w:rsidRPr="00E45B80">
        <w:rPr>
          <w:rFonts w:ascii="Calibri" w:hAnsi="Calibri" w:cs="Calibri"/>
        </w:rPr>
        <w:t xml:space="preserve">, a </w:t>
      </w:r>
      <w:r w:rsidRPr="00E45B80">
        <w:rPr>
          <w:rFonts w:ascii="Calibri" w:hAnsi="Calibri" w:cs="Calibri"/>
          <w:b/>
          <w:bCs/>
        </w:rPr>
        <w:t>lack of representation</w:t>
      </w:r>
      <w:r w:rsidRPr="00E45B80">
        <w:rPr>
          <w:rFonts w:ascii="Calibri" w:hAnsi="Calibri" w:cs="Calibri"/>
        </w:rPr>
        <w:t xml:space="preserve">, </w:t>
      </w:r>
      <w:r w:rsidRPr="00E45B80">
        <w:rPr>
          <w:rFonts w:ascii="Calibri" w:hAnsi="Calibri" w:cs="Calibri"/>
          <w:b/>
          <w:bCs/>
        </w:rPr>
        <w:t>difficulties addressing complex social issues</w:t>
      </w:r>
      <w:r w:rsidR="00D17059" w:rsidRPr="00E45B80">
        <w:rPr>
          <w:rFonts w:ascii="Calibri" w:hAnsi="Calibri" w:cs="Calibri"/>
          <w:b/>
          <w:bCs/>
        </w:rPr>
        <w:t>,</w:t>
      </w:r>
      <w:r w:rsidRPr="00E45B80">
        <w:rPr>
          <w:rFonts w:ascii="Calibri" w:hAnsi="Calibri" w:cs="Calibri"/>
        </w:rPr>
        <w:t xml:space="preserve"> and </w:t>
      </w:r>
      <w:r w:rsidRPr="00E45B80">
        <w:rPr>
          <w:rFonts w:ascii="Calibri" w:hAnsi="Calibri" w:cs="Calibri"/>
          <w:b/>
          <w:bCs/>
        </w:rPr>
        <w:t>resourcing</w:t>
      </w:r>
      <w:r w:rsidRPr="00E45B80">
        <w:rPr>
          <w:rFonts w:ascii="Calibri" w:hAnsi="Calibri" w:cs="Calibri"/>
        </w:rPr>
        <w:t xml:space="preserve">. Based on their analyses, </w:t>
      </w:r>
      <w:proofErr w:type="gramStart"/>
      <w:r w:rsidRPr="00E45B80">
        <w:rPr>
          <w:rFonts w:ascii="Calibri" w:hAnsi="Calibri" w:cs="Calibri"/>
        </w:rPr>
        <w:t>Davies</w:t>
      </w:r>
      <w:proofErr w:type="gramEnd"/>
      <w:r w:rsidRPr="00E45B80">
        <w:rPr>
          <w:rFonts w:ascii="Calibri" w:hAnsi="Calibri" w:cs="Calibri"/>
        </w:rPr>
        <w:t xml:space="preserve"> and Procter (2020) developed “a preliminary framework of factors for the emergence and sustainability of collective intelligence at the macro-level” as represented in </w:t>
      </w:r>
      <w:r w:rsidRPr="00E45B80">
        <w:rPr>
          <w:rFonts w:ascii="Calibri" w:hAnsi="Calibri" w:cs="Calibri"/>
        </w:rPr>
        <w:fldChar w:fldCharType="begin"/>
      </w:r>
      <w:r w:rsidRPr="00E45B80">
        <w:rPr>
          <w:rFonts w:ascii="Calibri" w:hAnsi="Calibri" w:cs="Calibri"/>
        </w:rPr>
        <w:instrText xml:space="preserve"> REF _Ref120796819 \h  \* MERGEFORMAT </w:instrText>
      </w:r>
      <w:r w:rsidRPr="00E45B80">
        <w:rPr>
          <w:rFonts w:ascii="Calibri" w:hAnsi="Calibri" w:cs="Calibri"/>
        </w:rPr>
      </w:r>
      <w:r w:rsidRPr="00E45B80">
        <w:rPr>
          <w:rFonts w:ascii="Calibri" w:hAnsi="Calibri" w:cs="Calibri"/>
        </w:rPr>
        <w:fldChar w:fldCharType="separate"/>
      </w:r>
      <w:r w:rsidR="00F342F9" w:rsidRPr="00E45B80">
        <w:rPr>
          <w:rFonts w:ascii="Calibri" w:hAnsi="Calibri" w:cs="Calibri"/>
        </w:rPr>
        <w:t xml:space="preserve">Figure </w:t>
      </w:r>
      <w:r w:rsidR="00F342F9" w:rsidRPr="00E45B80">
        <w:rPr>
          <w:rFonts w:ascii="Calibri" w:hAnsi="Calibri" w:cs="Calibri"/>
          <w:noProof/>
        </w:rPr>
        <w:t>3</w:t>
      </w:r>
      <w:r w:rsidRPr="00E45B80">
        <w:rPr>
          <w:rFonts w:ascii="Calibri" w:hAnsi="Calibri" w:cs="Calibri"/>
        </w:rPr>
        <w:fldChar w:fldCharType="end"/>
      </w:r>
      <w:r w:rsidRPr="00E45B80">
        <w:rPr>
          <w:rFonts w:ascii="Calibri" w:hAnsi="Calibri" w:cs="Calibri"/>
        </w:rPr>
        <w:t xml:space="preserve"> below.</w:t>
      </w:r>
    </w:p>
    <w:p w14:paraId="5F170ADF" w14:textId="5E81EF06" w:rsidR="0092074C" w:rsidRPr="00E45B80" w:rsidRDefault="0092074C" w:rsidP="0092074C">
      <w:pPr>
        <w:pStyle w:val="Caption"/>
        <w:rPr>
          <w:rFonts w:ascii="Calibri" w:hAnsi="Calibri" w:cs="Calibri"/>
        </w:rPr>
      </w:pPr>
      <w:bookmarkStart w:id="42" w:name="_Ref120796819"/>
      <w:bookmarkStart w:id="43" w:name="_Toc132897006"/>
      <w:bookmarkStart w:id="44" w:name="_Ref120796807"/>
      <w:r w:rsidRPr="00E45B80">
        <w:rPr>
          <w:rFonts w:ascii="Calibri" w:hAnsi="Calibri" w:cs="Calibri"/>
        </w:rPr>
        <w:t xml:space="preserve">Figure </w:t>
      </w:r>
      <w:r w:rsidRPr="00E45B80">
        <w:rPr>
          <w:rFonts w:ascii="Calibri" w:hAnsi="Calibri" w:cs="Calibri"/>
        </w:rPr>
        <w:fldChar w:fldCharType="begin"/>
      </w:r>
      <w:r w:rsidRPr="00E45B80">
        <w:rPr>
          <w:rFonts w:ascii="Calibri" w:hAnsi="Calibri" w:cs="Calibri"/>
        </w:rPr>
        <w:instrText>SEQ Figure \* ARABIC</w:instrText>
      </w:r>
      <w:r w:rsidRPr="00E45B80">
        <w:rPr>
          <w:rFonts w:ascii="Calibri" w:hAnsi="Calibri" w:cs="Calibri"/>
        </w:rPr>
        <w:fldChar w:fldCharType="separate"/>
      </w:r>
      <w:r w:rsidR="00F342F9" w:rsidRPr="00E45B80">
        <w:rPr>
          <w:rFonts w:ascii="Calibri" w:hAnsi="Calibri" w:cs="Calibri"/>
          <w:noProof/>
        </w:rPr>
        <w:t>3</w:t>
      </w:r>
      <w:r w:rsidRPr="00E45B80">
        <w:rPr>
          <w:rFonts w:ascii="Calibri" w:hAnsi="Calibri" w:cs="Calibri"/>
        </w:rPr>
        <w:fldChar w:fldCharType="end"/>
      </w:r>
      <w:bookmarkEnd w:id="42"/>
      <w:r w:rsidRPr="00E45B80">
        <w:rPr>
          <w:rFonts w:ascii="Calibri" w:hAnsi="Calibri" w:cs="Calibri"/>
        </w:rPr>
        <w:t>: A preliminary framework of factors for the emergence and sustainability of collective intelligence at the macro-level</w:t>
      </w:r>
      <w:bookmarkEnd w:id="43"/>
      <w:r w:rsidRPr="00E45B80">
        <w:rPr>
          <w:rFonts w:ascii="Calibri" w:hAnsi="Calibri" w:cs="Calibri"/>
        </w:rPr>
        <w:t xml:space="preserve"> </w:t>
      </w:r>
      <w:bookmarkEnd w:id="44"/>
    </w:p>
    <w:p w14:paraId="56E73804" w14:textId="00E7B523" w:rsidR="004638F4" w:rsidRPr="00E45B80" w:rsidRDefault="005C4950" w:rsidP="005C4950">
      <w:pPr>
        <w:pStyle w:val="BodyText"/>
        <w:jc w:val="both"/>
        <w:rPr>
          <w:rFonts w:ascii="Calibri" w:hAnsi="Calibri" w:cs="Calibri"/>
          <w:noProof/>
          <w:sz w:val="20"/>
          <w:szCs w:val="20"/>
        </w:rPr>
      </w:pPr>
      <w:r w:rsidRPr="00E45B80">
        <w:rPr>
          <w:rFonts w:ascii="Calibri" w:hAnsi="Calibri" w:cs="Calibri"/>
          <w:noProof/>
        </w:rPr>
        <w:drawing>
          <wp:inline distT="0" distB="0" distL="0" distR="0" wp14:anchorId="62551F21" wp14:editId="64D22D7F">
            <wp:extent cx="3236181" cy="3062251"/>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5"/>
                    <a:stretch>
                      <a:fillRect/>
                    </a:stretch>
                  </pic:blipFill>
                  <pic:spPr>
                    <a:xfrm>
                      <a:off x="0" y="0"/>
                      <a:ext cx="3349095" cy="3169097"/>
                    </a:xfrm>
                    <a:prstGeom prst="rect">
                      <a:avLst/>
                    </a:prstGeom>
                  </pic:spPr>
                </pic:pic>
              </a:graphicData>
            </a:graphic>
          </wp:inline>
        </w:drawing>
      </w:r>
      <w:r w:rsidR="000A6647" w:rsidRPr="00E45B80">
        <w:rPr>
          <w:rFonts w:ascii="Calibri" w:hAnsi="Calibri" w:cs="Calibri"/>
          <w:noProof/>
        </w:rPr>
        <w:br/>
      </w:r>
      <w:r w:rsidR="00503F58" w:rsidRPr="00E45B80">
        <w:rPr>
          <w:rFonts w:ascii="Calibri" w:hAnsi="Calibri" w:cs="Calibri"/>
          <w:noProof/>
          <w:sz w:val="20"/>
          <w:szCs w:val="20"/>
        </w:rPr>
        <w:t xml:space="preserve">Source: </w:t>
      </w:r>
      <w:r w:rsidR="003564B8" w:rsidRPr="00E45B80">
        <w:rPr>
          <w:rFonts w:ascii="Calibri" w:hAnsi="Calibri" w:cs="Calibri"/>
          <w:noProof/>
          <w:sz w:val="20"/>
          <w:szCs w:val="20"/>
        </w:rPr>
        <w:t xml:space="preserve">Replicated from </w:t>
      </w:r>
      <w:r w:rsidR="00503F58" w:rsidRPr="00E45B80">
        <w:rPr>
          <w:rFonts w:ascii="Calibri" w:hAnsi="Calibri" w:cs="Calibri"/>
          <w:noProof/>
          <w:sz w:val="20"/>
          <w:szCs w:val="20"/>
        </w:rPr>
        <w:t>Davies and Procter (2020</w:t>
      </w:r>
      <w:r w:rsidRPr="00E45B80">
        <w:rPr>
          <w:rFonts w:ascii="Calibri" w:hAnsi="Calibri" w:cs="Calibri"/>
          <w:noProof/>
          <w:sz w:val="20"/>
          <w:szCs w:val="20"/>
        </w:rPr>
        <w:t>, Fig.4</w:t>
      </w:r>
      <w:r w:rsidR="00503F58" w:rsidRPr="00E45B80">
        <w:rPr>
          <w:rFonts w:ascii="Calibri" w:hAnsi="Calibri" w:cs="Calibri"/>
          <w:noProof/>
          <w:sz w:val="20"/>
          <w:szCs w:val="20"/>
        </w:rPr>
        <w:t>)</w:t>
      </w:r>
      <w:r w:rsidR="006671CB" w:rsidRPr="00E45B80" w:rsidDel="006671CB">
        <w:rPr>
          <w:rFonts w:ascii="Calibri" w:hAnsi="Calibri" w:cs="Calibri"/>
          <w:noProof/>
          <w:sz w:val="20"/>
          <w:szCs w:val="20"/>
        </w:rPr>
        <w:t xml:space="preserve"> </w:t>
      </w:r>
    </w:p>
    <w:p w14:paraId="0E18845F" w14:textId="77777777" w:rsidR="00E5507C" w:rsidRPr="00E45B80" w:rsidRDefault="00E5507C">
      <w:pPr>
        <w:spacing w:after="200" w:line="276" w:lineRule="auto"/>
        <w:rPr>
          <w:rStyle w:val="Heading2Char"/>
          <w:color w:val="auto"/>
          <w:sz w:val="40"/>
          <w:szCs w:val="42"/>
        </w:rPr>
      </w:pPr>
      <w:bookmarkStart w:id="45" w:name="_Toc128981968"/>
      <w:bookmarkEnd w:id="45"/>
      <w:r w:rsidRPr="00E45B80">
        <w:rPr>
          <w:rStyle w:val="Heading2Char"/>
          <w:color w:val="auto"/>
          <w:sz w:val="40"/>
          <w:szCs w:val="42"/>
        </w:rPr>
        <w:br w:type="page"/>
      </w:r>
    </w:p>
    <w:p w14:paraId="7D7000B2" w14:textId="1700A076" w:rsidR="00271664" w:rsidRPr="00E45B80" w:rsidRDefault="008B4854" w:rsidP="005D009B">
      <w:pPr>
        <w:pStyle w:val="Heading1"/>
        <w:rPr>
          <w:rFonts w:ascii="Calibri" w:hAnsi="Calibri" w:cs="Calibri"/>
        </w:rPr>
      </w:pPr>
      <w:bookmarkStart w:id="46" w:name="_Toc132896889"/>
      <w:r w:rsidRPr="00E45B80">
        <w:rPr>
          <w:rStyle w:val="Heading2Char"/>
          <w:color w:val="auto"/>
          <w:sz w:val="40"/>
          <w:szCs w:val="42"/>
        </w:rPr>
        <w:lastRenderedPageBreak/>
        <w:t>Outcomes of co</w:t>
      </w:r>
      <w:r w:rsidR="00C0400D" w:rsidRPr="00E45B80">
        <w:rPr>
          <w:rStyle w:val="Heading2Char"/>
          <w:color w:val="auto"/>
          <w:sz w:val="40"/>
          <w:szCs w:val="42"/>
        </w:rPr>
        <w:t xml:space="preserve">llaborative </w:t>
      </w:r>
      <w:r w:rsidRPr="00E45B80">
        <w:rPr>
          <w:rStyle w:val="Heading2Char"/>
          <w:color w:val="auto"/>
          <w:sz w:val="40"/>
          <w:szCs w:val="42"/>
        </w:rPr>
        <w:t>governance</w:t>
      </w:r>
      <w:bookmarkEnd w:id="46"/>
    </w:p>
    <w:p w14:paraId="11E85A55" w14:textId="3A49F66A" w:rsidR="00CC47B1" w:rsidRPr="00E45B80" w:rsidRDefault="00A416E6" w:rsidP="00652971">
      <w:pPr>
        <w:pStyle w:val="BodyText"/>
        <w:rPr>
          <w:rFonts w:ascii="Calibri" w:eastAsia="Arial" w:hAnsi="Calibri" w:cs="Calibri"/>
          <w:color w:val="000000" w:themeColor="text1"/>
        </w:rPr>
      </w:pPr>
      <w:r w:rsidRPr="00E45B80">
        <w:rPr>
          <w:rFonts w:ascii="Calibri" w:hAnsi="Calibri" w:cs="Calibri"/>
        </w:rPr>
        <w:t>Determining the outcomes of collaborative governance</w:t>
      </w:r>
      <w:r w:rsidR="00341929" w:rsidRPr="00E45B80">
        <w:rPr>
          <w:rFonts w:ascii="Calibri" w:hAnsi="Calibri" w:cs="Calibri"/>
        </w:rPr>
        <w:t xml:space="preserve"> arrangements </w:t>
      </w:r>
      <w:r w:rsidR="00652971" w:rsidRPr="00E45B80">
        <w:rPr>
          <w:rFonts w:ascii="Calibri" w:hAnsi="Calibri" w:cs="Calibri"/>
        </w:rPr>
        <w:t>does not appear to be</w:t>
      </w:r>
      <w:r w:rsidR="00341929" w:rsidRPr="00E45B80">
        <w:rPr>
          <w:rFonts w:ascii="Calibri" w:hAnsi="Calibri" w:cs="Calibri"/>
        </w:rPr>
        <w:t xml:space="preserve"> straightforward</w:t>
      </w:r>
      <w:r w:rsidR="004D39AE" w:rsidRPr="00E45B80">
        <w:rPr>
          <w:rFonts w:ascii="Calibri" w:hAnsi="Calibri" w:cs="Calibri"/>
        </w:rPr>
        <w:t xml:space="preserve">. </w:t>
      </w:r>
      <w:r w:rsidR="00C0400D" w:rsidRPr="00E45B80">
        <w:rPr>
          <w:rFonts w:ascii="Calibri" w:hAnsi="Calibri" w:cs="Calibri"/>
        </w:rPr>
        <w:t xml:space="preserve">The </w:t>
      </w:r>
      <w:r w:rsidR="004D39AE" w:rsidRPr="00E45B80">
        <w:rPr>
          <w:rFonts w:ascii="Calibri" w:hAnsi="Calibri" w:cs="Calibri"/>
        </w:rPr>
        <w:t xml:space="preserve">range of </w:t>
      </w:r>
      <w:r w:rsidR="00C0400D" w:rsidRPr="00E45B80">
        <w:rPr>
          <w:rFonts w:ascii="Calibri" w:hAnsi="Calibri" w:cs="Calibri"/>
        </w:rPr>
        <w:t xml:space="preserve">potential outcomes </w:t>
      </w:r>
      <w:r w:rsidR="00D047C1" w:rsidRPr="00E45B80">
        <w:rPr>
          <w:rFonts w:ascii="Calibri" w:hAnsi="Calibri" w:cs="Calibri"/>
        </w:rPr>
        <w:t>can be</w:t>
      </w:r>
      <w:r w:rsidR="00C0400D" w:rsidRPr="00E45B80">
        <w:rPr>
          <w:rFonts w:ascii="Calibri" w:hAnsi="Calibri" w:cs="Calibri"/>
        </w:rPr>
        <w:t xml:space="preserve"> </w:t>
      </w:r>
      <w:r w:rsidR="00D271B3" w:rsidRPr="00E45B80">
        <w:rPr>
          <w:rFonts w:ascii="Calibri" w:hAnsi="Calibri" w:cs="Calibri"/>
        </w:rPr>
        <w:t>m</w:t>
      </w:r>
      <w:r w:rsidR="005A53F5" w:rsidRPr="00E45B80">
        <w:rPr>
          <w:rFonts w:ascii="Calibri" w:hAnsi="Calibri" w:cs="Calibri"/>
        </w:rPr>
        <w:t>yriad</w:t>
      </w:r>
      <w:r w:rsidR="00D271B3" w:rsidRPr="00E45B80">
        <w:rPr>
          <w:rFonts w:ascii="Calibri" w:hAnsi="Calibri" w:cs="Calibri"/>
        </w:rPr>
        <w:t xml:space="preserve">, varied, intentional, unintentional, </w:t>
      </w:r>
      <w:r w:rsidR="001525E7" w:rsidRPr="00E45B80">
        <w:rPr>
          <w:rFonts w:ascii="Calibri" w:hAnsi="Calibri" w:cs="Calibri"/>
        </w:rPr>
        <w:t>measurable, unmeasurable</w:t>
      </w:r>
      <w:r w:rsidR="00BC3542" w:rsidRPr="00E45B80">
        <w:rPr>
          <w:rFonts w:ascii="Calibri" w:hAnsi="Calibri" w:cs="Calibri"/>
        </w:rPr>
        <w:t>,</w:t>
      </w:r>
      <w:r w:rsidR="001525E7" w:rsidRPr="00E45B80">
        <w:rPr>
          <w:rFonts w:ascii="Calibri" w:hAnsi="Calibri" w:cs="Calibri"/>
        </w:rPr>
        <w:t xml:space="preserve"> </w:t>
      </w:r>
      <w:r w:rsidR="00CD15D7" w:rsidRPr="00E45B80">
        <w:rPr>
          <w:rFonts w:ascii="Calibri" w:hAnsi="Calibri" w:cs="Calibri"/>
        </w:rPr>
        <w:t>positive,</w:t>
      </w:r>
      <w:r w:rsidR="00D60CAD" w:rsidRPr="00E45B80">
        <w:rPr>
          <w:rFonts w:ascii="Calibri" w:hAnsi="Calibri" w:cs="Calibri"/>
        </w:rPr>
        <w:t xml:space="preserve"> and negative</w:t>
      </w:r>
      <w:r w:rsidR="00C1272C" w:rsidRPr="00E45B80">
        <w:rPr>
          <w:rFonts w:ascii="Calibri" w:hAnsi="Calibri" w:cs="Calibri"/>
        </w:rPr>
        <w:t>. Additionally, the</w:t>
      </w:r>
      <w:r w:rsidR="008270AD" w:rsidRPr="00E45B80">
        <w:rPr>
          <w:rFonts w:ascii="Calibri" w:hAnsi="Calibri" w:cs="Calibri"/>
        </w:rPr>
        <w:t xml:space="preserve">re is </w:t>
      </w:r>
      <w:r w:rsidR="00C45E98" w:rsidRPr="00E45B80">
        <w:rPr>
          <w:rFonts w:ascii="Calibri" w:hAnsi="Calibri" w:cs="Calibri"/>
        </w:rPr>
        <w:t>“</w:t>
      </w:r>
      <w:r w:rsidR="00D047C1" w:rsidRPr="00E45B80">
        <w:rPr>
          <w:rFonts w:ascii="Calibri" w:hAnsi="Calibri" w:cs="Calibri"/>
        </w:rPr>
        <w:t>confusion in the literature</w:t>
      </w:r>
      <w:r w:rsidR="008C2151" w:rsidRPr="00E45B80">
        <w:rPr>
          <w:rFonts w:ascii="Calibri" w:eastAsia="Arial" w:hAnsi="Calibri" w:cs="Calibri"/>
          <w:color w:val="000000" w:themeColor="text1"/>
        </w:rPr>
        <w:t xml:space="preserve"> about the impacts, effects, outputs, and/or outcomes of collaboration”</w:t>
      </w:r>
      <w:r w:rsidR="00C45E98" w:rsidRPr="00E45B80">
        <w:rPr>
          <w:rFonts w:ascii="Calibri" w:eastAsia="Arial" w:hAnsi="Calibri" w:cs="Calibri"/>
          <w:color w:val="000000" w:themeColor="text1"/>
        </w:rPr>
        <w:t xml:space="preserve"> (</w:t>
      </w:r>
      <w:r w:rsidR="008270AD" w:rsidRPr="00E45B80">
        <w:rPr>
          <w:rFonts w:ascii="Calibri" w:eastAsia="Arial" w:hAnsi="Calibri" w:cs="Calibri"/>
          <w:color w:val="000000" w:themeColor="text1"/>
        </w:rPr>
        <w:t>Emerson et a</w:t>
      </w:r>
      <w:r w:rsidR="003F66BA" w:rsidRPr="00E45B80">
        <w:rPr>
          <w:rFonts w:ascii="Calibri" w:eastAsia="Arial" w:hAnsi="Calibri" w:cs="Calibri"/>
          <w:color w:val="000000" w:themeColor="text1"/>
        </w:rPr>
        <w:t xml:space="preserve">l., </w:t>
      </w:r>
      <w:r w:rsidR="007D51A1" w:rsidRPr="00E45B80">
        <w:rPr>
          <w:rFonts w:ascii="Calibri" w:eastAsia="Arial" w:hAnsi="Calibri" w:cs="Calibri"/>
          <w:color w:val="000000" w:themeColor="text1"/>
        </w:rPr>
        <w:t>2012:</w:t>
      </w:r>
      <w:r w:rsidR="001576EB" w:rsidRPr="00E45B80">
        <w:rPr>
          <w:rFonts w:ascii="Calibri" w:eastAsia="Arial" w:hAnsi="Calibri" w:cs="Calibri"/>
          <w:color w:val="000000" w:themeColor="text1"/>
        </w:rPr>
        <w:t>18)</w:t>
      </w:r>
      <w:r w:rsidR="008C2151" w:rsidRPr="00E45B80">
        <w:rPr>
          <w:rFonts w:ascii="Calibri" w:eastAsia="Arial" w:hAnsi="Calibri" w:cs="Calibri"/>
          <w:color w:val="000000" w:themeColor="text1"/>
        </w:rPr>
        <w:t>.</w:t>
      </w:r>
      <w:r w:rsidR="003637D5" w:rsidRPr="00E45B80">
        <w:rPr>
          <w:rFonts w:ascii="Calibri" w:eastAsia="Arial" w:hAnsi="Calibri" w:cs="Calibri"/>
          <w:color w:val="000000" w:themeColor="text1"/>
        </w:rPr>
        <w:t xml:space="preserve"> </w:t>
      </w:r>
      <w:r w:rsidR="00CF622D" w:rsidRPr="00E45B80">
        <w:rPr>
          <w:rFonts w:ascii="Calibri" w:eastAsia="Arial" w:hAnsi="Calibri" w:cs="Calibri"/>
          <w:color w:val="000000" w:themeColor="text1"/>
        </w:rPr>
        <w:t xml:space="preserve">Imperial </w:t>
      </w:r>
      <w:r w:rsidR="00110DC6" w:rsidRPr="00E45B80">
        <w:rPr>
          <w:rFonts w:ascii="Calibri" w:eastAsia="Arial" w:hAnsi="Calibri" w:cs="Calibri"/>
          <w:color w:val="000000" w:themeColor="text1"/>
        </w:rPr>
        <w:t xml:space="preserve">(2022) </w:t>
      </w:r>
      <w:r w:rsidR="00CF622D" w:rsidRPr="00E45B80">
        <w:rPr>
          <w:rFonts w:ascii="Calibri" w:eastAsia="Arial" w:hAnsi="Calibri" w:cs="Calibri"/>
          <w:color w:val="000000" w:themeColor="text1"/>
        </w:rPr>
        <w:t xml:space="preserve">draws attention to the </w:t>
      </w:r>
      <w:r w:rsidR="003943A3" w:rsidRPr="00E45B80">
        <w:rPr>
          <w:rFonts w:ascii="Calibri" w:eastAsia="Arial" w:hAnsi="Calibri" w:cs="Calibri"/>
          <w:color w:val="000000" w:themeColor="text1"/>
        </w:rPr>
        <w:t xml:space="preserve">dynamic nature of collaborative </w:t>
      </w:r>
      <w:r w:rsidR="00D72A1D" w:rsidRPr="00E45B80">
        <w:rPr>
          <w:rFonts w:ascii="Calibri" w:eastAsia="Arial" w:hAnsi="Calibri" w:cs="Calibri"/>
          <w:color w:val="000000" w:themeColor="text1"/>
        </w:rPr>
        <w:t>governance, noting that some arrangements can span decades</w:t>
      </w:r>
      <w:r w:rsidR="007A4911" w:rsidRPr="00E45B80">
        <w:rPr>
          <w:rFonts w:ascii="Calibri" w:eastAsia="Arial" w:hAnsi="Calibri" w:cs="Calibri"/>
          <w:color w:val="000000" w:themeColor="text1"/>
        </w:rPr>
        <w:t>,</w:t>
      </w:r>
      <w:r w:rsidR="00D72A1D" w:rsidRPr="00E45B80">
        <w:rPr>
          <w:rFonts w:ascii="Calibri" w:eastAsia="Arial" w:hAnsi="Calibri" w:cs="Calibri"/>
          <w:color w:val="000000" w:themeColor="text1"/>
        </w:rPr>
        <w:t xml:space="preserve"> which</w:t>
      </w:r>
      <w:r w:rsidR="007A4911" w:rsidRPr="00E45B80">
        <w:rPr>
          <w:rFonts w:ascii="Calibri" w:eastAsia="Arial" w:hAnsi="Calibri" w:cs="Calibri"/>
          <w:color w:val="000000" w:themeColor="text1"/>
        </w:rPr>
        <w:t xml:space="preserve"> complicates data collection. </w:t>
      </w:r>
      <w:r w:rsidR="005043BD" w:rsidRPr="00E45B80">
        <w:rPr>
          <w:rFonts w:ascii="Calibri" w:eastAsia="Arial" w:hAnsi="Calibri" w:cs="Calibri"/>
          <w:color w:val="000000" w:themeColor="text1"/>
        </w:rPr>
        <w:t>Rather than</w:t>
      </w:r>
      <w:r w:rsidR="0082082D" w:rsidRPr="00E45B80">
        <w:rPr>
          <w:rFonts w:ascii="Calibri" w:eastAsia="Arial" w:hAnsi="Calibri" w:cs="Calibri"/>
          <w:color w:val="000000" w:themeColor="text1"/>
        </w:rPr>
        <w:t xml:space="preserve"> focus on terms like ‘success</w:t>
      </w:r>
      <w:r w:rsidR="00CF4F4A" w:rsidRPr="00E45B80">
        <w:rPr>
          <w:rFonts w:ascii="Calibri" w:eastAsia="Arial" w:hAnsi="Calibri" w:cs="Calibri"/>
          <w:color w:val="000000" w:themeColor="text1"/>
        </w:rPr>
        <w:t xml:space="preserve">’ or ‘performance’, Imperial favours the </w:t>
      </w:r>
      <w:r w:rsidR="00991C9A" w:rsidRPr="00E45B80">
        <w:rPr>
          <w:rFonts w:ascii="Calibri" w:eastAsia="Arial" w:hAnsi="Calibri" w:cs="Calibri"/>
          <w:color w:val="000000" w:themeColor="text1"/>
        </w:rPr>
        <w:t>concept of a healthy and useful life when examining collaborative governance</w:t>
      </w:r>
      <w:r w:rsidR="009A13B3" w:rsidRPr="00E45B80">
        <w:rPr>
          <w:rFonts w:ascii="Calibri" w:eastAsia="Arial" w:hAnsi="Calibri" w:cs="Calibri"/>
          <w:color w:val="000000" w:themeColor="text1"/>
        </w:rPr>
        <w:t>,</w:t>
      </w:r>
      <w:r w:rsidR="00C44476" w:rsidRPr="00E45B80">
        <w:rPr>
          <w:rFonts w:ascii="Calibri" w:eastAsia="Arial" w:hAnsi="Calibri" w:cs="Calibri"/>
          <w:color w:val="000000" w:themeColor="text1"/>
        </w:rPr>
        <w:t xml:space="preserve"> noting that such arrangements require nurturing</w:t>
      </w:r>
      <w:r w:rsidR="00F246E1" w:rsidRPr="00E45B80">
        <w:rPr>
          <w:rFonts w:ascii="Calibri" w:eastAsia="Arial" w:hAnsi="Calibri" w:cs="Calibri"/>
          <w:color w:val="000000" w:themeColor="text1"/>
        </w:rPr>
        <w:t xml:space="preserve"> over their life course to sustain them</w:t>
      </w:r>
      <w:r w:rsidR="00991C9A" w:rsidRPr="00E45B80">
        <w:rPr>
          <w:rFonts w:ascii="Calibri" w:eastAsia="Arial" w:hAnsi="Calibri" w:cs="Calibri"/>
          <w:color w:val="000000" w:themeColor="text1"/>
        </w:rPr>
        <w:t xml:space="preserve">. </w:t>
      </w:r>
      <w:r w:rsidR="003F1370" w:rsidRPr="00E45B80">
        <w:rPr>
          <w:rFonts w:ascii="Calibri" w:eastAsia="Arial" w:hAnsi="Calibri" w:cs="Calibri"/>
          <w:color w:val="000000" w:themeColor="text1"/>
        </w:rPr>
        <w:t>Conversely</w:t>
      </w:r>
      <w:r w:rsidR="00C1683D" w:rsidRPr="00E45B80">
        <w:rPr>
          <w:rFonts w:ascii="Calibri" w:eastAsia="Arial" w:hAnsi="Calibri" w:cs="Calibri"/>
          <w:color w:val="000000" w:themeColor="text1"/>
        </w:rPr>
        <w:t xml:space="preserve">, </w:t>
      </w:r>
      <w:r w:rsidR="008419CA" w:rsidRPr="00E45B80">
        <w:rPr>
          <w:rFonts w:ascii="Calibri" w:eastAsia="Arial" w:hAnsi="Calibri" w:cs="Calibri"/>
          <w:color w:val="000000" w:themeColor="text1"/>
        </w:rPr>
        <w:t>reflecting</w:t>
      </w:r>
      <w:r w:rsidR="007A173B" w:rsidRPr="00E45B80">
        <w:rPr>
          <w:rFonts w:ascii="Calibri" w:eastAsia="Arial" w:hAnsi="Calibri" w:cs="Calibri"/>
          <w:color w:val="000000" w:themeColor="text1"/>
        </w:rPr>
        <w:t xml:space="preserve"> the form that the collaborative governance takes, others</w:t>
      </w:r>
      <w:r w:rsidR="00FB5891" w:rsidRPr="00E45B80">
        <w:rPr>
          <w:rFonts w:ascii="Calibri" w:eastAsia="Arial" w:hAnsi="Calibri" w:cs="Calibri"/>
          <w:color w:val="000000" w:themeColor="text1"/>
        </w:rPr>
        <w:t xml:space="preserve"> </w:t>
      </w:r>
      <w:r w:rsidR="00717E1D" w:rsidRPr="00E45B80">
        <w:rPr>
          <w:rFonts w:ascii="Calibri" w:eastAsia="Arial" w:hAnsi="Calibri" w:cs="Calibri"/>
          <w:color w:val="000000" w:themeColor="text1"/>
        </w:rPr>
        <w:t>can readily identify</w:t>
      </w:r>
      <w:r w:rsidR="00FB5891" w:rsidRPr="00E45B80">
        <w:rPr>
          <w:rFonts w:ascii="Calibri" w:eastAsia="Arial" w:hAnsi="Calibri" w:cs="Calibri"/>
          <w:color w:val="000000" w:themeColor="text1"/>
        </w:rPr>
        <w:t xml:space="preserve"> markers of</w:t>
      </w:r>
      <w:r w:rsidR="008643EB" w:rsidRPr="00E45B80">
        <w:rPr>
          <w:rFonts w:ascii="Calibri" w:eastAsia="Arial" w:hAnsi="Calibri" w:cs="Calibri"/>
          <w:color w:val="000000" w:themeColor="text1"/>
        </w:rPr>
        <w:t xml:space="preserve"> success</w:t>
      </w:r>
      <w:r w:rsidR="00387AD0" w:rsidRPr="00E45B80">
        <w:rPr>
          <w:rFonts w:ascii="Calibri" w:eastAsia="Arial" w:hAnsi="Calibri" w:cs="Calibri"/>
          <w:color w:val="000000" w:themeColor="text1"/>
        </w:rPr>
        <w:t xml:space="preserve"> (see also </w:t>
      </w:r>
      <w:r w:rsidR="00D3103B" w:rsidRPr="00E45B80">
        <w:rPr>
          <w:rFonts w:ascii="Calibri" w:eastAsia="Arial" w:hAnsi="Calibri" w:cs="Calibri"/>
          <w:color w:val="000000" w:themeColor="text1"/>
        </w:rPr>
        <w:t xml:space="preserve">the case study examples in Appendix </w:t>
      </w:r>
      <w:r w:rsidR="001466A5" w:rsidRPr="00E45B80">
        <w:rPr>
          <w:rFonts w:ascii="Calibri" w:eastAsia="Arial" w:hAnsi="Calibri" w:cs="Calibri"/>
          <w:color w:val="000000" w:themeColor="text1"/>
        </w:rPr>
        <w:t>B</w:t>
      </w:r>
      <w:r w:rsidR="00D3103B" w:rsidRPr="00E45B80">
        <w:rPr>
          <w:rFonts w:ascii="Calibri" w:eastAsia="Arial" w:hAnsi="Calibri" w:cs="Calibri"/>
          <w:color w:val="000000" w:themeColor="text1"/>
        </w:rPr>
        <w:t xml:space="preserve"> for </w:t>
      </w:r>
      <w:r w:rsidR="00903B10" w:rsidRPr="00E45B80">
        <w:rPr>
          <w:rFonts w:ascii="Calibri" w:eastAsia="Arial" w:hAnsi="Calibri" w:cs="Calibri"/>
          <w:color w:val="000000" w:themeColor="text1"/>
        </w:rPr>
        <w:t>outcomes/impacts</w:t>
      </w:r>
      <w:r w:rsidR="002F4BC2" w:rsidRPr="00E45B80">
        <w:rPr>
          <w:rFonts w:ascii="Calibri" w:eastAsia="Arial" w:hAnsi="Calibri" w:cs="Calibri"/>
          <w:color w:val="000000" w:themeColor="text1"/>
        </w:rPr>
        <w:t xml:space="preserve"> emerging from a range of collaborative governance arrangements)</w:t>
      </w:r>
      <w:r w:rsidR="008643EB" w:rsidRPr="00E45B80">
        <w:rPr>
          <w:rFonts w:ascii="Calibri" w:eastAsia="Arial" w:hAnsi="Calibri" w:cs="Calibri"/>
          <w:color w:val="000000" w:themeColor="text1"/>
        </w:rPr>
        <w:t xml:space="preserve">. </w:t>
      </w:r>
    </w:p>
    <w:p w14:paraId="5255E208" w14:textId="59C39436" w:rsidR="007538AA" w:rsidRPr="00E45B80" w:rsidRDefault="00A57F11" w:rsidP="00084F06">
      <w:pPr>
        <w:pStyle w:val="BodyText"/>
        <w:rPr>
          <w:rFonts w:ascii="Calibri" w:hAnsi="Calibri" w:cs="Calibri"/>
          <w:sz w:val="20"/>
          <w:szCs w:val="20"/>
        </w:rPr>
      </w:pPr>
      <w:r w:rsidRPr="00E45B80">
        <w:rPr>
          <w:rFonts w:ascii="Calibri" w:hAnsi="Calibri" w:cs="Calibri"/>
        </w:rPr>
        <w:t>B</w:t>
      </w:r>
      <w:r w:rsidR="007538AA" w:rsidRPr="00E45B80">
        <w:rPr>
          <w:rFonts w:ascii="Calibri" w:hAnsi="Calibri" w:cs="Calibri"/>
        </w:rPr>
        <w:t>oyle et al. (2021)</w:t>
      </w:r>
      <w:r w:rsidRPr="00E45B80">
        <w:rPr>
          <w:rFonts w:ascii="Calibri" w:hAnsi="Calibri" w:cs="Calibri"/>
        </w:rPr>
        <w:t>, for example, assert that</w:t>
      </w:r>
      <w:r w:rsidR="007538AA" w:rsidRPr="00E45B80">
        <w:rPr>
          <w:rFonts w:ascii="Calibri" w:hAnsi="Calibri" w:cs="Calibri"/>
        </w:rPr>
        <w:t xml:space="preserve"> “[u]ltimately, the test of any policy forum is the actual effect it has on policy development and implementation.” (p. </w:t>
      </w:r>
      <w:r w:rsidR="00C022E3" w:rsidRPr="00E45B80">
        <w:rPr>
          <w:rFonts w:ascii="Calibri" w:hAnsi="Calibri" w:cs="Calibri"/>
        </w:rPr>
        <w:t>51</w:t>
      </w:r>
      <w:r w:rsidR="007538AA" w:rsidRPr="00E45B80">
        <w:rPr>
          <w:rFonts w:ascii="Calibri" w:hAnsi="Calibri" w:cs="Calibri"/>
        </w:rPr>
        <w:t xml:space="preserve">). </w:t>
      </w:r>
      <w:r w:rsidR="00E11F74" w:rsidRPr="00E45B80">
        <w:rPr>
          <w:rFonts w:ascii="Calibri" w:hAnsi="Calibri" w:cs="Calibri"/>
        </w:rPr>
        <w:t>Drawing on their</w:t>
      </w:r>
      <w:r w:rsidR="007A70D8" w:rsidRPr="00E45B80">
        <w:rPr>
          <w:rFonts w:ascii="Calibri" w:hAnsi="Calibri" w:cs="Calibri"/>
        </w:rPr>
        <w:t xml:space="preserve"> case study research (see </w:t>
      </w:r>
      <w:r w:rsidR="007A70D8" w:rsidRPr="00E45B80">
        <w:rPr>
          <w:rFonts w:ascii="Calibri" w:hAnsi="Calibri" w:cs="Calibri"/>
        </w:rPr>
        <w:fldChar w:fldCharType="begin"/>
      </w:r>
      <w:r w:rsidR="007A70D8" w:rsidRPr="00E45B80">
        <w:rPr>
          <w:rFonts w:ascii="Calibri" w:hAnsi="Calibri" w:cs="Calibri"/>
        </w:rPr>
        <w:instrText xml:space="preserve"> REF _Ref120797668 \h </w:instrText>
      </w:r>
      <w:r w:rsidR="00E45B80">
        <w:rPr>
          <w:rFonts w:ascii="Calibri" w:hAnsi="Calibri" w:cs="Calibri"/>
        </w:rPr>
        <w:instrText xml:space="preserve"> \* MERGEFORMAT </w:instrText>
      </w:r>
      <w:r w:rsidR="007A70D8" w:rsidRPr="00E45B80">
        <w:rPr>
          <w:rFonts w:ascii="Calibri" w:hAnsi="Calibri" w:cs="Calibri"/>
        </w:rPr>
      </w:r>
      <w:r w:rsidR="007A70D8" w:rsidRPr="00E45B80">
        <w:rPr>
          <w:rFonts w:ascii="Calibri" w:hAnsi="Calibri" w:cs="Calibri"/>
        </w:rPr>
        <w:fldChar w:fldCharType="separate"/>
      </w:r>
      <w:r w:rsidR="00F342F9" w:rsidRPr="00E45B80">
        <w:rPr>
          <w:rFonts w:ascii="Calibri" w:hAnsi="Calibri" w:cs="Calibri"/>
        </w:rPr>
        <w:t xml:space="preserve">Table </w:t>
      </w:r>
      <w:r w:rsidR="00F342F9" w:rsidRPr="00E45B80">
        <w:rPr>
          <w:rFonts w:ascii="Calibri" w:hAnsi="Calibri" w:cs="Calibri"/>
          <w:noProof/>
        </w:rPr>
        <w:t>17</w:t>
      </w:r>
      <w:r w:rsidR="007A70D8" w:rsidRPr="00E45B80">
        <w:rPr>
          <w:rFonts w:ascii="Calibri" w:hAnsi="Calibri" w:cs="Calibri"/>
        </w:rPr>
        <w:fldChar w:fldCharType="end"/>
      </w:r>
      <w:r w:rsidR="008E0617" w:rsidRPr="00E45B80">
        <w:rPr>
          <w:rFonts w:ascii="Calibri" w:hAnsi="Calibri" w:cs="Calibri"/>
        </w:rPr>
        <w:t xml:space="preserve"> in Appendix </w:t>
      </w:r>
      <w:r w:rsidR="001466A5" w:rsidRPr="00E45B80">
        <w:rPr>
          <w:rFonts w:ascii="Calibri" w:hAnsi="Calibri" w:cs="Calibri"/>
        </w:rPr>
        <w:t>B</w:t>
      </w:r>
      <w:r w:rsidR="008E0617" w:rsidRPr="00E45B80">
        <w:rPr>
          <w:rFonts w:ascii="Calibri" w:hAnsi="Calibri" w:cs="Calibri"/>
        </w:rPr>
        <w:t>)</w:t>
      </w:r>
      <w:r w:rsidR="00AC32AA" w:rsidRPr="00E45B80">
        <w:rPr>
          <w:rFonts w:ascii="Calibri" w:hAnsi="Calibri" w:cs="Calibri"/>
        </w:rPr>
        <w:t>, Boyle et al report that</w:t>
      </w:r>
      <w:r w:rsidR="008E0617" w:rsidRPr="00E45B80">
        <w:rPr>
          <w:rFonts w:ascii="Calibri" w:hAnsi="Calibri" w:cs="Calibri"/>
        </w:rPr>
        <w:t xml:space="preserve"> </w:t>
      </w:r>
      <w:r w:rsidR="00AC32AA" w:rsidRPr="00E45B80">
        <w:rPr>
          <w:rFonts w:ascii="Calibri" w:hAnsi="Calibri" w:cs="Calibri"/>
        </w:rPr>
        <w:t>i</w:t>
      </w:r>
      <w:r w:rsidR="007538AA" w:rsidRPr="00E45B80">
        <w:rPr>
          <w:rFonts w:ascii="Calibri" w:hAnsi="Calibri" w:cs="Calibri"/>
        </w:rPr>
        <w:t xml:space="preserve">n the two and a half years since its establishment, An Fóram made </w:t>
      </w:r>
      <w:r w:rsidR="00084F06" w:rsidRPr="00E45B80">
        <w:rPr>
          <w:rFonts w:ascii="Calibri" w:hAnsi="Calibri" w:cs="Calibri"/>
        </w:rPr>
        <w:t>25</w:t>
      </w:r>
      <w:r w:rsidR="007538AA" w:rsidRPr="00E45B80">
        <w:rPr>
          <w:rFonts w:ascii="Calibri" w:hAnsi="Calibri" w:cs="Calibri"/>
        </w:rPr>
        <w:t xml:space="preserve"> policy submissions</w:t>
      </w:r>
      <w:r w:rsidR="00084F06" w:rsidRPr="00E45B80">
        <w:rPr>
          <w:rFonts w:ascii="Calibri" w:hAnsi="Calibri" w:cs="Calibri"/>
        </w:rPr>
        <w:t>;</w:t>
      </w:r>
      <w:r w:rsidR="007538AA" w:rsidRPr="00E45B80">
        <w:rPr>
          <w:rFonts w:ascii="Calibri" w:hAnsi="Calibri" w:cs="Calibri"/>
        </w:rPr>
        <w:t xml:space="preserve"> however</w:t>
      </w:r>
      <w:r w:rsidR="00084F06" w:rsidRPr="00E45B80">
        <w:rPr>
          <w:rFonts w:ascii="Calibri" w:hAnsi="Calibri" w:cs="Calibri"/>
        </w:rPr>
        <w:t>,</w:t>
      </w:r>
      <w:r w:rsidR="007538AA" w:rsidRPr="00E45B80">
        <w:rPr>
          <w:rFonts w:ascii="Calibri" w:hAnsi="Calibri" w:cs="Calibri"/>
        </w:rPr>
        <w:t xml:space="preserve"> interviewees did not know whether these submissions had any influence. While recognising the forum as a positive element of water governance, Boyle et al. state that “a forum such as An Fóram should be seen as complementary to, not a replacement for, wider stakeholder and public engagement initiatives”</w:t>
      </w:r>
      <w:r w:rsidR="002609DF" w:rsidRPr="00E45B80">
        <w:rPr>
          <w:rFonts w:ascii="Calibri" w:hAnsi="Calibri" w:cs="Calibri"/>
        </w:rPr>
        <w:t xml:space="preserve"> (</w:t>
      </w:r>
      <w:r w:rsidR="00D56726" w:rsidRPr="00E45B80">
        <w:rPr>
          <w:rFonts w:ascii="Calibri" w:hAnsi="Calibri" w:cs="Calibri"/>
        </w:rPr>
        <w:t>2021: 53)</w:t>
      </w:r>
      <w:r w:rsidR="007538AA" w:rsidRPr="00E45B80">
        <w:rPr>
          <w:rFonts w:ascii="Calibri" w:hAnsi="Calibri" w:cs="Calibri"/>
          <w:sz w:val="20"/>
          <w:szCs w:val="20"/>
        </w:rPr>
        <w:t>.</w:t>
      </w:r>
    </w:p>
    <w:p w14:paraId="5701F926" w14:textId="3F19C664" w:rsidR="007917DC" w:rsidRPr="00E45B80" w:rsidRDefault="001C2349" w:rsidP="00084F06">
      <w:pPr>
        <w:pStyle w:val="BodyText"/>
        <w:rPr>
          <w:rFonts w:ascii="Calibri" w:hAnsi="Calibri" w:cs="Calibri"/>
        </w:rPr>
      </w:pPr>
      <w:r w:rsidRPr="00E45B80">
        <w:rPr>
          <w:rFonts w:ascii="Calibri" w:hAnsi="Calibri" w:cs="Calibri"/>
        </w:rPr>
        <w:t>Bartoletti and Faccioli (2020) examine</w:t>
      </w:r>
      <w:r w:rsidR="00D9382B" w:rsidRPr="00E45B80">
        <w:rPr>
          <w:rFonts w:ascii="Calibri" w:hAnsi="Calibri" w:cs="Calibri"/>
        </w:rPr>
        <w:t>d</w:t>
      </w:r>
      <w:r w:rsidR="00186955" w:rsidRPr="00E45B80">
        <w:rPr>
          <w:rFonts w:ascii="Calibri" w:hAnsi="Calibri" w:cs="Calibri"/>
        </w:rPr>
        <w:t xml:space="preserve"> the impact of </w:t>
      </w:r>
      <w:r w:rsidR="008F1D91" w:rsidRPr="00E45B80">
        <w:rPr>
          <w:rFonts w:ascii="Calibri" w:hAnsi="Calibri" w:cs="Calibri"/>
        </w:rPr>
        <w:t>measures</w:t>
      </w:r>
      <w:r w:rsidR="00186955" w:rsidRPr="00E45B80">
        <w:rPr>
          <w:rFonts w:ascii="Calibri" w:hAnsi="Calibri" w:cs="Calibri"/>
        </w:rPr>
        <w:t xml:space="preserve"> </w:t>
      </w:r>
      <w:r w:rsidR="00687EF9" w:rsidRPr="00E45B80">
        <w:rPr>
          <w:rFonts w:ascii="Calibri" w:hAnsi="Calibri" w:cs="Calibri"/>
        </w:rPr>
        <w:t>aimed at</w:t>
      </w:r>
      <w:r w:rsidR="00186955" w:rsidRPr="00E45B80">
        <w:rPr>
          <w:rFonts w:ascii="Calibri" w:hAnsi="Calibri" w:cs="Calibri"/>
        </w:rPr>
        <w:t xml:space="preserve"> incre</w:t>
      </w:r>
      <w:r w:rsidR="00687EF9" w:rsidRPr="00E45B80">
        <w:rPr>
          <w:rFonts w:ascii="Calibri" w:hAnsi="Calibri" w:cs="Calibri"/>
        </w:rPr>
        <w:t>asing community engagement and participation</w:t>
      </w:r>
      <w:r w:rsidR="00DC0F67" w:rsidRPr="00E45B80">
        <w:rPr>
          <w:rFonts w:ascii="Calibri" w:hAnsi="Calibri" w:cs="Calibri"/>
        </w:rPr>
        <w:t xml:space="preserve"> (see </w:t>
      </w:r>
      <w:r w:rsidR="00DC0F67" w:rsidRPr="00E45B80">
        <w:rPr>
          <w:rFonts w:ascii="Calibri" w:hAnsi="Calibri" w:cs="Calibri"/>
        </w:rPr>
        <w:fldChar w:fldCharType="begin"/>
      </w:r>
      <w:r w:rsidR="00DC0F67" w:rsidRPr="00E45B80">
        <w:rPr>
          <w:rFonts w:ascii="Calibri" w:hAnsi="Calibri" w:cs="Calibri"/>
        </w:rPr>
        <w:instrText xml:space="preserve"> REF _Ref120865185 \h </w:instrText>
      </w:r>
      <w:r w:rsidR="00E45B80">
        <w:rPr>
          <w:rFonts w:ascii="Calibri" w:hAnsi="Calibri" w:cs="Calibri"/>
        </w:rPr>
        <w:instrText xml:space="preserve"> \* MERGEFORMAT </w:instrText>
      </w:r>
      <w:r w:rsidR="00DC0F67" w:rsidRPr="00E45B80">
        <w:rPr>
          <w:rFonts w:ascii="Calibri" w:hAnsi="Calibri" w:cs="Calibri"/>
        </w:rPr>
      </w:r>
      <w:r w:rsidR="00DC0F67" w:rsidRPr="00E45B80">
        <w:rPr>
          <w:rFonts w:ascii="Calibri" w:hAnsi="Calibri" w:cs="Calibri"/>
        </w:rPr>
        <w:fldChar w:fldCharType="separate"/>
      </w:r>
      <w:r w:rsidR="00F342F9" w:rsidRPr="00E45B80">
        <w:rPr>
          <w:rFonts w:ascii="Calibri" w:hAnsi="Calibri" w:cs="Calibri"/>
        </w:rPr>
        <w:t xml:space="preserve">Table </w:t>
      </w:r>
      <w:r w:rsidR="00F342F9" w:rsidRPr="00E45B80">
        <w:rPr>
          <w:rFonts w:ascii="Calibri" w:hAnsi="Calibri" w:cs="Calibri"/>
          <w:noProof/>
        </w:rPr>
        <w:t>16</w:t>
      </w:r>
      <w:r w:rsidR="00DC0F67" w:rsidRPr="00E45B80">
        <w:rPr>
          <w:rFonts w:ascii="Calibri" w:hAnsi="Calibri" w:cs="Calibri"/>
        </w:rPr>
        <w:fldChar w:fldCharType="end"/>
      </w:r>
      <w:r w:rsidR="00B93C28" w:rsidRPr="00E45B80">
        <w:rPr>
          <w:rFonts w:ascii="Calibri" w:hAnsi="Calibri" w:cs="Calibri"/>
        </w:rPr>
        <w:t xml:space="preserve"> in Appendix </w:t>
      </w:r>
      <w:r w:rsidR="001466A5" w:rsidRPr="00E45B80">
        <w:rPr>
          <w:rFonts w:ascii="Calibri" w:hAnsi="Calibri" w:cs="Calibri"/>
        </w:rPr>
        <w:t>B</w:t>
      </w:r>
      <w:r w:rsidR="00B93C28" w:rsidRPr="00E45B80">
        <w:rPr>
          <w:rFonts w:ascii="Calibri" w:hAnsi="Calibri" w:cs="Calibri"/>
        </w:rPr>
        <w:t>)</w:t>
      </w:r>
      <w:r w:rsidR="00687EF9" w:rsidRPr="00E45B80">
        <w:rPr>
          <w:rFonts w:ascii="Calibri" w:hAnsi="Calibri" w:cs="Calibri"/>
        </w:rPr>
        <w:t xml:space="preserve">. </w:t>
      </w:r>
      <w:r w:rsidR="00C46D4C" w:rsidRPr="00E45B80">
        <w:rPr>
          <w:rFonts w:ascii="Calibri" w:hAnsi="Calibri" w:cs="Calibri"/>
        </w:rPr>
        <w:t xml:space="preserve">In </w:t>
      </w:r>
      <w:r w:rsidR="00500FC9" w:rsidRPr="00E45B80">
        <w:rPr>
          <w:rFonts w:ascii="Calibri" w:hAnsi="Calibri" w:cs="Calibri"/>
        </w:rPr>
        <w:t>2014,</w:t>
      </w:r>
      <w:r w:rsidR="00113097" w:rsidRPr="00E45B80">
        <w:rPr>
          <w:rFonts w:ascii="Calibri" w:hAnsi="Calibri" w:cs="Calibri"/>
        </w:rPr>
        <w:t xml:space="preserve"> </w:t>
      </w:r>
      <w:r w:rsidR="00500FC9" w:rsidRPr="00E45B80">
        <w:rPr>
          <w:rFonts w:ascii="Calibri" w:hAnsi="Calibri" w:cs="Calibri"/>
        </w:rPr>
        <w:t>t</w:t>
      </w:r>
      <w:r w:rsidR="00B308B2" w:rsidRPr="00E45B80">
        <w:rPr>
          <w:rFonts w:ascii="Calibri" w:hAnsi="Calibri" w:cs="Calibri"/>
        </w:rPr>
        <w:t>he city</w:t>
      </w:r>
      <w:r w:rsidR="00C04B8D" w:rsidRPr="00E45B80">
        <w:rPr>
          <w:rFonts w:ascii="Calibri" w:hAnsi="Calibri" w:cs="Calibri"/>
        </w:rPr>
        <w:t xml:space="preserve"> of Bologna, </w:t>
      </w:r>
      <w:r w:rsidR="00EF7C22" w:rsidRPr="00E45B80">
        <w:rPr>
          <w:rFonts w:ascii="Calibri" w:hAnsi="Calibri" w:cs="Calibri"/>
        </w:rPr>
        <w:t xml:space="preserve">Italy, </w:t>
      </w:r>
      <w:r w:rsidR="00B308B2" w:rsidRPr="00E45B80">
        <w:rPr>
          <w:rFonts w:ascii="Calibri" w:hAnsi="Calibri" w:cs="Calibri"/>
        </w:rPr>
        <w:t>commit</w:t>
      </w:r>
      <w:r w:rsidR="00113097" w:rsidRPr="00E45B80">
        <w:rPr>
          <w:rFonts w:ascii="Calibri" w:hAnsi="Calibri" w:cs="Calibri"/>
        </w:rPr>
        <w:t>t</w:t>
      </w:r>
      <w:r w:rsidR="00500FC9" w:rsidRPr="00E45B80">
        <w:rPr>
          <w:rFonts w:ascii="Calibri" w:hAnsi="Calibri" w:cs="Calibri"/>
        </w:rPr>
        <w:t>ed</w:t>
      </w:r>
      <w:r w:rsidR="00B308B2" w:rsidRPr="00E45B80">
        <w:rPr>
          <w:rFonts w:ascii="Calibri" w:hAnsi="Calibri" w:cs="Calibri"/>
        </w:rPr>
        <w:t xml:space="preserve"> to increasing </w:t>
      </w:r>
      <w:r w:rsidR="00005671" w:rsidRPr="00E45B80">
        <w:rPr>
          <w:rFonts w:ascii="Calibri" w:hAnsi="Calibri" w:cs="Calibri"/>
        </w:rPr>
        <w:t>community engagement and collaboration through the enactment of a regulation and developing a</w:t>
      </w:r>
      <w:r w:rsidR="00075801" w:rsidRPr="00E45B80">
        <w:rPr>
          <w:rFonts w:ascii="Calibri" w:hAnsi="Calibri" w:cs="Calibri"/>
        </w:rPr>
        <w:t>n</w:t>
      </w:r>
      <w:r w:rsidR="00005671" w:rsidRPr="00E45B80">
        <w:rPr>
          <w:rFonts w:ascii="Calibri" w:hAnsi="Calibri" w:cs="Calibri"/>
        </w:rPr>
        <w:t xml:space="preserve"> </w:t>
      </w:r>
      <w:r w:rsidR="00500FC9" w:rsidRPr="00E45B80">
        <w:rPr>
          <w:rFonts w:ascii="Calibri" w:hAnsi="Calibri" w:cs="Calibri"/>
        </w:rPr>
        <w:t>administrative tool</w:t>
      </w:r>
      <w:r w:rsidR="003F7E85" w:rsidRPr="00E45B80">
        <w:rPr>
          <w:rFonts w:ascii="Calibri" w:hAnsi="Calibri" w:cs="Calibri"/>
        </w:rPr>
        <w:t xml:space="preserve"> (</w:t>
      </w:r>
      <w:r w:rsidR="00500FC9" w:rsidRPr="00E45B80">
        <w:rPr>
          <w:rFonts w:ascii="Calibri" w:hAnsi="Calibri" w:cs="Calibri"/>
        </w:rPr>
        <w:t>the “Collaboration Agreement</w:t>
      </w:r>
      <w:r w:rsidR="00075801" w:rsidRPr="00E45B80">
        <w:rPr>
          <w:rFonts w:ascii="Calibri" w:hAnsi="Calibri" w:cs="Calibri"/>
        </w:rPr>
        <w:t>”</w:t>
      </w:r>
      <w:r w:rsidR="003F7E85" w:rsidRPr="00E45B80">
        <w:rPr>
          <w:rFonts w:ascii="Calibri" w:hAnsi="Calibri" w:cs="Calibri"/>
        </w:rPr>
        <w:t>)</w:t>
      </w:r>
      <w:r w:rsidR="00EA4B3E" w:rsidRPr="00E45B80">
        <w:rPr>
          <w:rFonts w:ascii="Calibri" w:hAnsi="Calibri" w:cs="Calibri"/>
        </w:rPr>
        <w:t xml:space="preserve">. </w:t>
      </w:r>
      <w:r w:rsidR="00B37F42" w:rsidRPr="00E45B80">
        <w:rPr>
          <w:rFonts w:ascii="Calibri" w:hAnsi="Calibri" w:cs="Calibri"/>
        </w:rPr>
        <w:t>The aim</w:t>
      </w:r>
      <w:r w:rsidR="0096251F" w:rsidRPr="00E45B80">
        <w:rPr>
          <w:rFonts w:ascii="Calibri" w:hAnsi="Calibri" w:cs="Calibri"/>
        </w:rPr>
        <w:t xml:space="preserve"> of the regulation was to engage citizens in </w:t>
      </w:r>
      <w:r w:rsidR="003D34A9" w:rsidRPr="00E45B80">
        <w:rPr>
          <w:rFonts w:ascii="Calibri" w:hAnsi="Calibri" w:cs="Calibri"/>
        </w:rPr>
        <w:t xml:space="preserve">plans concerning the care and regeneration of urban commons. </w:t>
      </w:r>
      <w:r w:rsidR="00EA4B3E" w:rsidRPr="00E45B80">
        <w:rPr>
          <w:rFonts w:ascii="Calibri" w:hAnsi="Calibri" w:cs="Calibri"/>
        </w:rPr>
        <w:t xml:space="preserve">Citizens could submit </w:t>
      </w:r>
      <w:r w:rsidR="002301F9" w:rsidRPr="00E45B80">
        <w:rPr>
          <w:rFonts w:ascii="Calibri" w:hAnsi="Calibri" w:cs="Calibri"/>
        </w:rPr>
        <w:t xml:space="preserve">their own </w:t>
      </w:r>
      <w:r w:rsidR="00E26CDA" w:rsidRPr="00E45B80">
        <w:rPr>
          <w:rFonts w:ascii="Calibri" w:hAnsi="Calibri" w:cs="Calibri"/>
        </w:rPr>
        <w:t>c</w:t>
      </w:r>
      <w:r w:rsidR="00455EBB" w:rsidRPr="00E45B80">
        <w:rPr>
          <w:rFonts w:ascii="Calibri" w:hAnsi="Calibri" w:cs="Calibri"/>
        </w:rPr>
        <w:t>ollaboration proposal</w:t>
      </w:r>
      <w:r w:rsidR="00E26CDA" w:rsidRPr="00E45B80">
        <w:rPr>
          <w:rFonts w:ascii="Calibri" w:hAnsi="Calibri" w:cs="Calibri"/>
        </w:rPr>
        <w:t>s</w:t>
      </w:r>
      <w:r w:rsidR="002301F9" w:rsidRPr="00E45B80">
        <w:rPr>
          <w:rFonts w:ascii="Calibri" w:hAnsi="Calibri" w:cs="Calibri"/>
        </w:rPr>
        <w:t xml:space="preserve"> or submit a proposal in re</w:t>
      </w:r>
      <w:r w:rsidR="00455EBB" w:rsidRPr="00E45B80">
        <w:rPr>
          <w:rFonts w:ascii="Calibri" w:hAnsi="Calibri" w:cs="Calibri"/>
        </w:rPr>
        <w:t xml:space="preserve">sponse to a solicitation </w:t>
      </w:r>
      <w:r w:rsidR="002301F9" w:rsidRPr="00E45B80">
        <w:rPr>
          <w:rFonts w:ascii="Calibri" w:hAnsi="Calibri" w:cs="Calibri"/>
        </w:rPr>
        <w:t>from</w:t>
      </w:r>
      <w:r w:rsidR="00455EBB" w:rsidRPr="00E45B80">
        <w:rPr>
          <w:rFonts w:ascii="Calibri" w:hAnsi="Calibri" w:cs="Calibri"/>
        </w:rPr>
        <w:t xml:space="preserve"> the </w:t>
      </w:r>
      <w:r w:rsidR="004848E9" w:rsidRPr="00E45B80">
        <w:rPr>
          <w:rFonts w:ascii="Calibri" w:hAnsi="Calibri" w:cs="Calibri"/>
        </w:rPr>
        <w:t>city</w:t>
      </w:r>
      <w:r w:rsidR="002301F9" w:rsidRPr="00E45B80">
        <w:rPr>
          <w:rFonts w:ascii="Calibri" w:hAnsi="Calibri" w:cs="Calibri"/>
        </w:rPr>
        <w:t xml:space="preserve">. </w:t>
      </w:r>
      <w:r w:rsidR="003F7E85" w:rsidRPr="00E45B80">
        <w:rPr>
          <w:rFonts w:ascii="Calibri" w:hAnsi="Calibri" w:cs="Calibri"/>
        </w:rPr>
        <w:t>Bartoletti and Faccioli (2020) examined the experiences of citizens involved in collaboration agreements</w:t>
      </w:r>
      <w:r w:rsidR="0014731D" w:rsidRPr="00E45B80">
        <w:rPr>
          <w:rFonts w:ascii="Calibri" w:hAnsi="Calibri" w:cs="Calibri"/>
        </w:rPr>
        <w:t xml:space="preserve">. </w:t>
      </w:r>
      <w:r w:rsidR="00E9529A" w:rsidRPr="00E45B80">
        <w:rPr>
          <w:rFonts w:ascii="Calibri" w:hAnsi="Calibri" w:cs="Calibri"/>
        </w:rPr>
        <w:t xml:space="preserve">Between </w:t>
      </w:r>
      <w:r w:rsidR="007F7E41" w:rsidRPr="00E45B80">
        <w:rPr>
          <w:rFonts w:ascii="Calibri" w:hAnsi="Calibri" w:cs="Calibri"/>
        </w:rPr>
        <w:t xml:space="preserve">September 2014 and October 2017, 357 agreements were submitted to the </w:t>
      </w:r>
      <w:r w:rsidR="004848E9" w:rsidRPr="00E45B80">
        <w:rPr>
          <w:rFonts w:ascii="Calibri" w:hAnsi="Calibri" w:cs="Calibri"/>
        </w:rPr>
        <w:t>city</w:t>
      </w:r>
      <w:r w:rsidR="007F7E41" w:rsidRPr="00E45B80">
        <w:rPr>
          <w:rFonts w:ascii="Calibri" w:hAnsi="Calibri" w:cs="Calibri"/>
        </w:rPr>
        <w:t xml:space="preserve">. </w:t>
      </w:r>
      <w:r w:rsidR="00FF3272" w:rsidRPr="00E45B80">
        <w:rPr>
          <w:rFonts w:ascii="Calibri" w:hAnsi="Calibri" w:cs="Calibri"/>
        </w:rPr>
        <w:t xml:space="preserve">These </w:t>
      </w:r>
      <w:r w:rsidR="00DF130B" w:rsidRPr="00E45B80">
        <w:rPr>
          <w:rFonts w:ascii="Calibri" w:hAnsi="Calibri" w:cs="Calibri"/>
        </w:rPr>
        <w:t>agreements</w:t>
      </w:r>
      <w:r w:rsidR="00FF3272" w:rsidRPr="00E45B80">
        <w:rPr>
          <w:rFonts w:ascii="Calibri" w:hAnsi="Calibri" w:cs="Calibri"/>
        </w:rPr>
        <w:t xml:space="preserve"> fell into four broad areas: </w:t>
      </w:r>
      <w:r w:rsidR="00C9413E" w:rsidRPr="00E45B80">
        <w:rPr>
          <w:rFonts w:ascii="Calibri" w:hAnsi="Calibri" w:cs="Calibri"/>
        </w:rPr>
        <w:t>care of public spaces (54.1%); care of the vulnerable (25.8%); care of the community (23.5%); and care of culture and education (17.9%)</w:t>
      </w:r>
      <w:r w:rsidR="00FF3272" w:rsidRPr="00E45B80">
        <w:rPr>
          <w:rFonts w:ascii="Calibri" w:hAnsi="Calibri" w:cs="Calibri"/>
        </w:rPr>
        <w:t>.</w:t>
      </w:r>
      <w:r w:rsidR="001549DB" w:rsidRPr="00E45B80">
        <w:rPr>
          <w:rFonts w:ascii="Calibri" w:hAnsi="Calibri" w:cs="Calibri"/>
        </w:rPr>
        <w:t xml:space="preserve"> Bartoletti and Faccioli (2020) conducted qualitative interviews with individuals</w:t>
      </w:r>
      <w:r w:rsidR="009E7576" w:rsidRPr="00E45B80">
        <w:rPr>
          <w:rFonts w:ascii="Calibri" w:hAnsi="Calibri" w:cs="Calibri"/>
        </w:rPr>
        <w:t xml:space="preserve"> (n=42)</w:t>
      </w:r>
      <w:r w:rsidR="001549DB" w:rsidRPr="00E45B80">
        <w:rPr>
          <w:rFonts w:ascii="Calibri" w:hAnsi="Calibri" w:cs="Calibri"/>
        </w:rPr>
        <w:t xml:space="preserve"> involved </w:t>
      </w:r>
      <w:r w:rsidR="00DF130B" w:rsidRPr="00E45B80">
        <w:rPr>
          <w:rFonts w:ascii="Calibri" w:hAnsi="Calibri" w:cs="Calibri"/>
        </w:rPr>
        <w:t xml:space="preserve">in </w:t>
      </w:r>
      <w:r w:rsidR="00C9413E" w:rsidRPr="00E45B80">
        <w:rPr>
          <w:rFonts w:ascii="Calibri" w:hAnsi="Calibri" w:cs="Calibri"/>
        </w:rPr>
        <w:t>civic collaboration agreements concerning the care of green spaces (public gardens, parks, flower beds, school gardens or allotments).</w:t>
      </w:r>
      <w:r w:rsidR="009E7576" w:rsidRPr="00E45B80">
        <w:rPr>
          <w:rFonts w:ascii="Calibri" w:hAnsi="Calibri" w:cs="Calibri"/>
        </w:rPr>
        <w:t xml:space="preserve"> </w:t>
      </w:r>
      <w:r w:rsidR="009540A0" w:rsidRPr="00E45B80">
        <w:rPr>
          <w:rFonts w:ascii="Calibri" w:hAnsi="Calibri" w:cs="Calibri"/>
        </w:rPr>
        <w:t>Participants</w:t>
      </w:r>
      <w:r w:rsidR="00E27F58" w:rsidRPr="00E45B80">
        <w:rPr>
          <w:rFonts w:ascii="Calibri" w:hAnsi="Calibri" w:cs="Calibri"/>
        </w:rPr>
        <w:t>’</w:t>
      </w:r>
      <w:r w:rsidR="009540A0" w:rsidRPr="00E45B80">
        <w:rPr>
          <w:rFonts w:ascii="Calibri" w:hAnsi="Calibri" w:cs="Calibri"/>
        </w:rPr>
        <w:t xml:space="preserve"> experiences in coll</w:t>
      </w:r>
      <w:r w:rsidR="001629D1" w:rsidRPr="00E45B80">
        <w:rPr>
          <w:rFonts w:ascii="Calibri" w:hAnsi="Calibri" w:cs="Calibri"/>
        </w:rPr>
        <w:t xml:space="preserve">aborative agreements </w:t>
      </w:r>
      <w:r w:rsidR="00E27F58" w:rsidRPr="00E45B80">
        <w:rPr>
          <w:rFonts w:ascii="Calibri" w:hAnsi="Calibri" w:cs="Calibri"/>
        </w:rPr>
        <w:t>concerning</w:t>
      </w:r>
      <w:r w:rsidR="001629D1" w:rsidRPr="00E45B80">
        <w:rPr>
          <w:rFonts w:ascii="Calibri" w:hAnsi="Calibri" w:cs="Calibri"/>
        </w:rPr>
        <w:t xml:space="preserve"> public spaces w</w:t>
      </w:r>
      <w:r w:rsidR="00447078" w:rsidRPr="00E45B80">
        <w:rPr>
          <w:rFonts w:ascii="Calibri" w:hAnsi="Calibri" w:cs="Calibri"/>
        </w:rPr>
        <w:t>ere</w:t>
      </w:r>
      <w:r w:rsidR="001629D1" w:rsidRPr="00E45B80">
        <w:rPr>
          <w:rFonts w:ascii="Calibri" w:hAnsi="Calibri" w:cs="Calibri"/>
        </w:rPr>
        <w:t xml:space="preserve"> overwhelmingly positive.</w:t>
      </w:r>
      <w:r w:rsidR="00C25AEC" w:rsidRPr="00E45B80">
        <w:rPr>
          <w:rFonts w:ascii="Calibri" w:hAnsi="Calibri" w:cs="Calibri"/>
        </w:rPr>
        <w:t xml:space="preserve"> </w:t>
      </w:r>
      <w:r w:rsidR="007917DC" w:rsidRPr="00E45B80">
        <w:rPr>
          <w:rFonts w:ascii="Calibri" w:hAnsi="Calibri" w:cs="Calibri"/>
        </w:rPr>
        <w:t>Among the benefits identified were:</w:t>
      </w:r>
    </w:p>
    <w:p w14:paraId="39061E6D" w14:textId="7D905478" w:rsidR="00F56542" w:rsidRPr="00E45B80" w:rsidRDefault="008F1DB1" w:rsidP="009C155F">
      <w:pPr>
        <w:pStyle w:val="Quote"/>
        <w:rPr>
          <w:rFonts w:ascii="Calibri" w:hAnsi="Calibri" w:cs="Calibri"/>
        </w:rPr>
      </w:pPr>
      <w:r w:rsidRPr="00E45B80">
        <w:rPr>
          <w:rFonts w:ascii="Calibri" w:hAnsi="Calibri" w:cs="Calibri"/>
        </w:rPr>
        <w:t>...</w:t>
      </w:r>
      <w:r w:rsidR="007917DC" w:rsidRPr="00E45B80">
        <w:rPr>
          <w:rFonts w:ascii="Calibri" w:hAnsi="Calibri" w:cs="Calibri"/>
        </w:rPr>
        <w:t>the recognition of the value of the volunteer work, ratified by an institutional document which is the agreement; satisfaction for the appreciation obtained on behalf of other citizens who, even if they do not want to engage directly themselves, confirm the value of the work done by the most active; and the visibility that this tool confers to civic activism promoters and to the activities that they perform</w:t>
      </w:r>
      <w:r w:rsidRPr="00E45B80">
        <w:rPr>
          <w:rFonts w:ascii="Calibri" w:hAnsi="Calibri" w:cs="Calibri"/>
        </w:rPr>
        <w:t xml:space="preserve">. (2020: </w:t>
      </w:r>
      <w:r w:rsidR="002731A9" w:rsidRPr="00E45B80">
        <w:rPr>
          <w:rFonts w:ascii="Calibri" w:hAnsi="Calibri" w:cs="Calibri"/>
        </w:rPr>
        <w:t xml:space="preserve">1145). </w:t>
      </w:r>
    </w:p>
    <w:p w14:paraId="2342F0DC" w14:textId="7C847F79" w:rsidR="009713C2" w:rsidRPr="00E45B80" w:rsidRDefault="00EA4B3E" w:rsidP="00D14B09">
      <w:pPr>
        <w:pStyle w:val="BodyText"/>
        <w:rPr>
          <w:rFonts w:ascii="Calibri" w:hAnsi="Calibri" w:cs="Calibri"/>
        </w:rPr>
      </w:pPr>
      <w:proofErr w:type="gramStart"/>
      <w:r w:rsidRPr="00E45B80">
        <w:rPr>
          <w:rFonts w:ascii="Calibri" w:hAnsi="Calibri" w:cs="Calibri"/>
        </w:rPr>
        <w:t>The</w:t>
      </w:r>
      <w:r w:rsidR="00AF03AD" w:rsidRPr="00E45B80">
        <w:rPr>
          <w:rFonts w:ascii="Calibri" w:hAnsi="Calibri" w:cs="Calibri"/>
        </w:rPr>
        <w:t xml:space="preserve"> </w:t>
      </w:r>
      <w:r w:rsidR="00665B34" w:rsidRPr="00E45B80">
        <w:rPr>
          <w:rFonts w:ascii="Calibri" w:hAnsi="Calibri" w:cs="Calibri"/>
        </w:rPr>
        <w:t>majority</w:t>
      </w:r>
      <w:r w:rsidR="00AF03AD" w:rsidRPr="00E45B80">
        <w:rPr>
          <w:rFonts w:ascii="Calibri" w:hAnsi="Calibri" w:cs="Calibri"/>
        </w:rPr>
        <w:t xml:space="preserve"> of</w:t>
      </w:r>
      <w:proofErr w:type="gramEnd"/>
      <w:r w:rsidR="00AF03AD" w:rsidRPr="00E45B80">
        <w:rPr>
          <w:rFonts w:ascii="Calibri" w:hAnsi="Calibri" w:cs="Calibri"/>
        </w:rPr>
        <w:t xml:space="preserve"> people interviewed had </w:t>
      </w:r>
      <w:r w:rsidR="00665B34" w:rsidRPr="00E45B80">
        <w:rPr>
          <w:rFonts w:ascii="Calibri" w:hAnsi="Calibri" w:cs="Calibri"/>
        </w:rPr>
        <w:t>proposed</w:t>
      </w:r>
      <w:r w:rsidR="00AF03AD" w:rsidRPr="00E45B80">
        <w:rPr>
          <w:rFonts w:ascii="Calibri" w:hAnsi="Calibri" w:cs="Calibri"/>
        </w:rPr>
        <w:t xml:space="preserve"> one or more </w:t>
      </w:r>
      <w:r w:rsidR="00665B34" w:rsidRPr="00E45B80">
        <w:rPr>
          <w:rFonts w:ascii="Calibri" w:hAnsi="Calibri" w:cs="Calibri"/>
        </w:rPr>
        <w:t xml:space="preserve">agreements and </w:t>
      </w:r>
      <w:r w:rsidR="00942891" w:rsidRPr="00E45B80">
        <w:rPr>
          <w:rFonts w:ascii="Calibri" w:hAnsi="Calibri" w:cs="Calibri"/>
        </w:rPr>
        <w:t xml:space="preserve">had </w:t>
      </w:r>
      <w:r w:rsidR="00D53D66" w:rsidRPr="00E45B80">
        <w:rPr>
          <w:rFonts w:ascii="Calibri" w:hAnsi="Calibri" w:cs="Calibri"/>
        </w:rPr>
        <w:t xml:space="preserve">prior </w:t>
      </w:r>
      <w:r w:rsidR="00942891" w:rsidRPr="00E45B80">
        <w:rPr>
          <w:rFonts w:ascii="Calibri" w:hAnsi="Calibri" w:cs="Calibri"/>
        </w:rPr>
        <w:t>experience of civic</w:t>
      </w:r>
      <w:r w:rsidR="00814BD3" w:rsidRPr="00E45B80">
        <w:rPr>
          <w:rFonts w:ascii="Calibri" w:hAnsi="Calibri" w:cs="Calibri"/>
        </w:rPr>
        <w:t xml:space="preserve"> engagement and volunteering in different social contexts. </w:t>
      </w:r>
      <w:r w:rsidR="00942891" w:rsidRPr="00E45B80">
        <w:rPr>
          <w:rFonts w:ascii="Calibri" w:hAnsi="Calibri" w:cs="Calibri"/>
        </w:rPr>
        <w:t xml:space="preserve">Being involved in the agreements gave them </w:t>
      </w:r>
      <w:r w:rsidR="00942891" w:rsidRPr="00E45B80">
        <w:rPr>
          <w:rFonts w:ascii="Calibri" w:hAnsi="Calibri" w:cs="Calibri"/>
        </w:rPr>
        <w:lastRenderedPageBreak/>
        <w:t xml:space="preserve">a better </w:t>
      </w:r>
      <w:r w:rsidR="00EA142B" w:rsidRPr="00E45B80">
        <w:rPr>
          <w:rFonts w:ascii="Calibri" w:hAnsi="Calibri" w:cs="Calibri"/>
        </w:rPr>
        <w:t>understanding of the problems facing the city “</w:t>
      </w:r>
      <w:r w:rsidR="00814BD3" w:rsidRPr="00E45B80">
        <w:rPr>
          <w:rFonts w:ascii="Calibri" w:hAnsi="Calibri" w:cs="Calibri"/>
        </w:rPr>
        <w:t>but also of their ability to have a constructive role in seeking out solutions to everyday problem</w:t>
      </w:r>
      <w:r w:rsidR="00EA142B" w:rsidRPr="00E45B80">
        <w:rPr>
          <w:rFonts w:ascii="Calibri" w:hAnsi="Calibri" w:cs="Calibri"/>
        </w:rPr>
        <w:t>s” (2020:</w:t>
      </w:r>
      <w:r w:rsidR="002942C8" w:rsidRPr="00E45B80">
        <w:rPr>
          <w:rFonts w:ascii="Calibri" w:hAnsi="Calibri" w:cs="Calibri"/>
        </w:rPr>
        <w:t xml:space="preserve"> 1139). </w:t>
      </w:r>
      <w:proofErr w:type="spellStart"/>
      <w:r w:rsidR="0062669E" w:rsidRPr="00E45B80">
        <w:rPr>
          <w:rFonts w:ascii="Calibri" w:hAnsi="Calibri" w:cs="Calibri"/>
        </w:rPr>
        <w:t>Bartoletti</w:t>
      </w:r>
      <w:proofErr w:type="spellEnd"/>
      <w:r w:rsidR="0062669E" w:rsidRPr="00E45B80">
        <w:rPr>
          <w:rFonts w:ascii="Calibri" w:hAnsi="Calibri" w:cs="Calibri"/>
        </w:rPr>
        <w:t xml:space="preserve"> and </w:t>
      </w:r>
      <w:proofErr w:type="spellStart"/>
      <w:r w:rsidR="0062669E" w:rsidRPr="00E45B80">
        <w:rPr>
          <w:rFonts w:ascii="Calibri" w:hAnsi="Calibri" w:cs="Calibri"/>
        </w:rPr>
        <w:t>Faccioli</w:t>
      </w:r>
      <w:proofErr w:type="spellEnd"/>
      <w:r w:rsidR="0062669E" w:rsidRPr="00E45B80">
        <w:rPr>
          <w:rFonts w:ascii="Calibri" w:hAnsi="Calibri" w:cs="Calibri"/>
        </w:rPr>
        <w:t xml:space="preserve"> (2020) concede that without </w:t>
      </w:r>
      <w:r w:rsidR="00DF3306" w:rsidRPr="00E45B80">
        <w:rPr>
          <w:rFonts w:ascii="Calibri" w:hAnsi="Calibri" w:cs="Calibri"/>
        </w:rPr>
        <w:t>Bologna city’s</w:t>
      </w:r>
      <w:r w:rsidR="0062669E" w:rsidRPr="00E45B80">
        <w:rPr>
          <w:rFonts w:ascii="Calibri" w:hAnsi="Calibri" w:cs="Calibri"/>
        </w:rPr>
        <w:t xml:space="preserve"> </w:t>
      </w:r>
      <w:r w:rsidR="00DF3306" w:rsidRPr="00E45B80">
        <w:rPr>
          <w:rFonts w:ascii="Calibri" w:hAnsi="Calibri" w:cs="Calibri"/>
        </w:rPr>
        <w:t>collaboration tool, many of these</w:t>
      </w:r>
      <w:r w:rsidR="001B275A" w:rsidRPr="00E45B80">
        <w:rPr>
          <w:rFonts w:ascii="Calibri" w:hAnsi="Calibri" w:cs="Calibri"/>
        </w:rPr>
        <w:t xml:space="preserve"> citizens would </w:t>
      </w:r>
      <w:r w:rsidR="00084037" w:rsidRPr="00E45B80">
        <w:rPr>
          <w:rFonts w:ascii="Calibri" w:hAnsi="Calibri" w:cs="Calibri"/>
        </w:rPr>
        <w:t xml:space="preserve">nevertheless </w:t>
      </w:r>
      <w:r w:rsidR="001B275A" w:rsidRPr="00E45B80">
        <w:rPr>
          <w:rFonts w:ascii="Calibri" w:hAnsi="Calibri" w:cs="Calibri"/>
        </w:rPr>
        <w:t xml:space="preserve">have </w:t>
      </w:r>
      <w:r w:rsidR="00084037" w:rsidRPr="00E45B80">
        <w:rPr>
          <w:rFonts w:ascii="Calibri" w:hAnsi="Calibri" w:cs="Calibri"/>
        </w:rPr>
        <w:t xml:space="preserve">been involved in protecting </w:t>
      </w:r>
      <w:r w:rsidR="001B275A" w:rsidRPr="00E45B80">
        <w:rPr>
          <w:rFonts w:ascii="Calibri" w:hAnsi="Calibri" w:cs="Calibri"/>
        </w:rPr>
        <w:t>urban commons and green areas</w:t>
      </w:r>
      <w:r w:rsidR="005D0AB6" w:rsidRPr="00E45B80">
        <w:rPr>
          <w:rFonts w:ascii="Calibri" w:hAnsi="Calibri" w:cs="Calibri"/>
        </w:rPr>
        <w:t xml:space="preserve">. </w:t>
      </w:r>
      <w:proofErr w:type="gramStart"/>
      <w:r w:rsidR="005D0AB6" w:rsidRPr="00E45B80">
        <w:rPr>
          <w:rFonts w:ascii="Calibri" w:hAnsi="Calibri" w:cs="Calibri"/>
        </w:rPr>
        <w:t>Therefore</w:t>
      </w:r>
      <w:proofErr w:type="gramEnd"/>
      <w:r w:rsidR="005D0AB6" w:rsidRPr="00E45B80">
        <w:rPr>
          <w:rFonts w:ascii="Calibri" w:hAnsi="Calibri" w:cs="Calibri"/>
        </w:rPr>
        <w:t xml:space="preserve"> they s</w:t>
      </w:r>
      <w:r w:rsidR="00084037" w:rsidRPr="00E45B80">
        <w:rPr>
          <w:rFonts w:ascii="Calibri" w:hAnsi="Calibri" w:cs="Calibri"/>
        </w:rPr>
        <w:t>uggest that</w:t>
      </w:r>
      <w:r w:rsidR="009713C2" w:rsidRPr="00E45B80">
        <w:rPr>
          <w:rFonts w:ascii="Calibri" w:hAnsi="Calibri" w:cs="Calibri"/>
        </w:rPr>
        <w:t xml:space="preserve"> </w:t>
      </w:r>
      <w:r w:rsidR="004848E9" w:rsidRPr="00E45B80">
        <w:rPr>
          <w:rFonts w:ascii="Calibri" w:hAnsi="Calibri" w:cs="Calibri"/>
        </w:rPr>
        <w:t>“</w:t>
      </w:r>
      <w:r w:rsidR="00084037" w:rsidRPr="00E45B80">
        <w:rPr>
          <w:rFonts w:ascii="Calibri" w:hAnsi="Calibri" w:cs="Calibri"/>
        </w:rPr>
        <w:t xml:space="preserve">[t]he </w:t>
      </w:r>
      <w:r w:rsidR="00453643" w:rsidRPr="00E45B80">
        <w:rPr>
          <w:rFonts w:ascii="Calibri" w:hAnsi="Calibri" w:cs="Calibri"/>
        </w:rPr>
        <w:t>policy of civic collaboration, more than activating new participation, appears to have shaped participation</w:t>
      </w:r>
      <w:r w:rsidR="00321055" w:rsidRPr="00E45B80">
        <w:rPr>
          <w:rFonts w:ascii="Calibri" w:hAnsi="Calibri" w:cs="Calibri"/>
        </w:rPr>
        <w:t xml:space="preserve">… [and] </w:t>
      </w:r>
      <w:r w:rsidR="00453643" w:rsidRPr="00E45B80">
        <w:rPr>
          <w:rFonts w:ascii="Calibri" w:hAnsi="Calibri" w:cs="Calibri"/>
        </w:rPr>
        <w:t>promoted a growth in the institutionalization of grassroots engagement</w:t>
      </w:r>
      <w:r w:rsidR="001D0091" w:rsidRPr="00E45B80">
        <w:rPr>
          <w:rFonts w:ascii="Calibri" w:hAnsi="Calibri" w:cs="Calibri"/>
        </w:rPr>
        <w:t xml:space="preserve">” (2020: </w:t>
      </w:r>
      <w:r w:rsidR="005A1928" w:rsidRPr="00E45B80">
        <w:rPr>
          <w:rFonts w:ascii="Calibri" w:hAnsi="Calibri" w:cs="Calibri"/>
        </w:rPr>
        <w:t>1145).</w:t>
      </w:r>
    </w:p>
    <w:p w14:paraId="7517FFAF" w14:textId="3A01D2EF" w:rsidR="00C222B9" w:rsidRPr="00E45B80" w:rsidRDefault="007B751C" w:rsidP="00380149">
      <w:pPr>
        <w:pStyle w:val="BodyText"/>
        <w:rPr>
          <w:rStyle w:val="highlight-module1p2so"/>
          <w:rFonts w:ascii="Calibri" w:eastAsiaTheme="majorEastAsia" w:hAnsi="Calibri" w:cs="Calibri"/>
          <w:sz w:val="20"/>
          <w:szCs w:val="20"/>
        </w:rPr>
      </w:pPr>
      <w:r w:rsidRPr="00E45B80">
        <w:rPr>
          <w:rStyle w:val="eop"/>
          <w:rFonts w:ascii="Calibri" w:hAnsi="Calibri" w:cs="Calibri"/>
          <w:shd w:val="clear" w:color="auto" w:fill="FFFFFF"/>
        </w:rPr>
        <w:t xml:space="preserve">Wong’s (2022) analysis of the response to COVID-19 in Hong Kong draws on a theoretical framework that combines Political Nexus Triads (PNT) (Moon &amp; Ingraham, 1998) and policy capacity (Wu et al., 2015). Citing Moore and Ingraham, </w:t>
      </w:r>
      <w:r w:rsidR="00234FFB" w:rsidRPr="00E45B80">
        <w:rPr>
          <w:rStyle w:val="eop"/>
          <w:rFonts w:ascii="Calibri" w:hAnsi="Calibri" w:cs="Calibri"/>
          <w:shd w:val="clear" w:color="auto" w:fill="FFFFFF"/>
        </w:rPr>
        <w:t>“</w:t>
      </w:r>
      <w:r w:rsidRPr="00E45B80">
        <w:rPr>
          <w:rStyle w:val="eop"/>
          <w:rFonts w:ascii="Calibri" w:hAnsi="Calibri" w:cs="Calibri"/>
          <w:shd w:val="clear" w:color="auto" w:fill="FFFFFF"/>
        </w:rPr>
        <w:t xml:space="preserve">PNT is defined as: ‘any government action is broadly understood as a product of interactions among </w:t>
      </w:r>
      <w:r w:rsidR="004848E9" w:rsidRPr="00E45B80">
        <w:rPr>
          <w:rStyle w:val="eop"/>
          <w:rFonts w:ascii="Calibri" w:hAnsi="Calibri" w:cs="Calibri"/>
          <w:shd w:val="clear" w:color="auto" w:fill="FFFFFF"/>
        </w:rPr>
        <w:t>policymakers</w:t>
      </w:r>
      <w:r w:rsidRPr="00E45B80">
        <w:rPr>
          <w:rStyle w:val="eop"/>
          <w:rFonts w:ascii="Calibri" w:hAnsi="Calibri" w:cs="Calibri"/>
          <w:shd w:val="clear" w:color="auto" w:fill="FFFFFF"/>
        </w:rPr>
        <w:t xml:space="preserve"> (politicians), bureaucracy and society, who jointly compose the Political Nexus Triads (PNT) and maintain the governance in a nation’ (Moon &amp; Ingraham, 1998, p. 78)” (Wong, 2022: </w:t>
      </w:r>
      <w:r w:rsidR="00D67F35" w:rsidRPr="00E45B80">
        <w:rPr>
          <w:rStyle w:val="eop"/>
          <w:rFonts w:ascii="Calibri" w:hAnsi="Calibri" w:cs="Calibri"/>
          <w:shd w:val="clear" w:color="auto" w:fill="FFFFFF"/>
        </w:rPr>
        <w:t>199</w:t>
      </w:r>
      <w:r w:rsidRPr="00E45B80">
        <w:rPr>
          <w:rStyle w:val="eop"/>
          <w:rFonts w:ascii="Calibri" w:hAnsi="Calibri" w:cs="Calibri"/>
          <w:shd w:val="clear" w:color="auto" w:fill="FFFFFF"/>
        </w:rPr>
        <w:t xml:space="preserve">). Wong’s study identified failure on the part of the Hong Kong state to respond to the COVID-19 crisis, leaving bureaucrats and civil society </w:t>
      </w:r>
      <w:r w:rsidR="007021FC" w:rsidRPr="00E45B80">
        <w:rPr>
          <w:rStyle w:val="eop"/>
          <w:rFonts w:ascii="Calibri" w:hAnsi="Calibri" w:cs="Calibri"/>
          <w:shd w:val="clear" w:color="auto" w:fill="FFFFFF"/>
        </w:rPr>
        <w:t xml:space="preserve">to </w:t>
      </w:r>
      <w:r w:rsidRPr="00E45B80">
        <w:rPr>
          <w:rStyle w:val="eop"/>
          <w:rFonts w:ascii="Calibri" w:hAnsi="Calibri" w:cs="Calibri"/>
          <w:shd w:val="clear" w:color="auto" w:fill="FFFFFF"/>
        </w:rPr>
        <w:t>step up to push for official action and shar</w:t>
      </w:r>
      <w:r w:rsidR="00F22ED2" w:rsidRPr="00E45B80">
        <w:rPr>
          <w:rStyle w:val="eop"/>
          <w:rFonts w:ascii="Calibri" w:hAnsi="Calibri" w:cs="Calibri"/>
          <w:shd w:val="clear" w:color="auto" w:fill="FFFFFF"/>
        </w:rPr>
        <w:t>e</w:t>
      </w:r>
      <w:r w:rsidRPr="00E45B80">
        <w:rPr>
          <w:rStyle w:val="eop"/>
          <w:rFonts w:ascii="Calibri" w:hAnsi="Calibri" w:cs="Calibri"/>
          <w:shd w:val="clear" w:color="auto" w:fill="FFFFFF"/>
        </w:rPr>
        <w:t xml:space="preserve"> information to tackle the crisis. While emphasising the importance of all three institutions for good governance </w:t>
      </w:r>
      <w:proofErr w:type="gramStart"/>
      <w:r w:rsidRPr="00E45B80">
        <w:rPr>
          <w:rStyle w:val="eop"/>
          <w:rFonts w:ascii="Calibri" w:hAnsi="Calibri" w:cs="Calibri"/>
          <w:shd w:val="clear" w:color="auto" w:fill="FFFFFF"/>
        </w:rPr>
        <w:t>in order to</w:t>
      </w:r>
      <w:proofErr w:type="gramEnd"/>
      <w:r w:rsidRPr="00E45B80">
        <w:rPr>
          <w:rStyle w:val="eop"/>
          <w:rFonts w:ascii="Calibri" w:hAnsi="Calibri" w:cs="Calibri"/>
          <w:shd w:val="clear" w:color="auto" w:fill="FFFFFF"/>
        </w:rPr>
        <w:t xml:space="preserve"> generate synergies and provide checks and balances, Wong asserts that his study highlights the capacity of the other two institutions </w:t>
      </w:r>
      <w:r w:rsidR="00D1511D" w:rsidRPr="00E45B80">
        <w:rPr>
          <w:rStyle w:val="eop"/>
          <w:rFonts w:ascii="Calibri" w:hAnsi="Calibri" w:cs="Calibri"/>
          <w:shd w:val="clear" w:color="auto" w:fill="FFFFFF"/>
        </w:rPr>
        <w:t>–</w:t>
      </w:r>
      <w:r w:rsidRPr="00E45B80">
        <w:rPr>
          <w:rStyle w:val="eop"/>
          <w:rFonts w:ascii="Calibri" w:hAnsi="Calibri" w:cs="Calibri"/>
          <w:shd w:val="clear" w:color="auto" w:fill="FFFFFF"/>
        </w:rPr>
        <w:t xml:space="preserve"> an autonomous bureaucracy and a resilient civil society – to step up to address a major crisis.</w:t>
      </w:r>
      <w:r w:rsidRPr="00E45B80">
        <w:rPr>
          <w:rStyle w:val="highlight-module1p2so"/>
          <w:rFonts w:ascii="Calibri" w:eastAsiaTheme="majorEastAsia" w:hAnsi="Calibri" w:cs="Calibri"/>
          <w:sz w:val="20"/>
          <w:szCs w:val="20"/>
        </w:rPr>
        <w:t xml:space="preserve"> </w:t>
      </w:r>
    </w:p>
    <w:p w14:paraId="105B6572" w14:textId="77777777" w:rsidR="00E5507C" w:rsidRPr="00E45B80" w:rsidRDefault="00E5507C">
      <w:pPr>
        <w:spacing w:after="200" w:line="276" w:lineRule="auto"/>
        <w:rPr>
          <w:rFonts w:ascii="Calibri" w:eastAsia="MetaPlusBold-Roman" w:hAnsi="Calibri" w:cs="Calibri"/>
          <w:sz w:val="40"/>
          <w:szCs w:val="42"/>
        </w:rPr>
      </w:pPr>
      <w:r w:rsidRPr="00E45B80">
        <w:rPr>
          <w:rFonts w:ascii="Calibri" w:hAnsi="Calibri" w:cs="Calibri"/>
        </w:rPr>
        <w:br w:type="page"/>
      </w:r>
    </w:p>
    <w:p w14:paraId="1A96C5E6" w14:textId="6C583E50" w:rsidR="008876B2" w:rsidRPr="00E45B80" w:rsidRDefault="00C00142" w:rsidP="005D009B">
      <w:pPr>
        <w:pStyle w:val="Heading1"/>
        <w:rPr>
          <w:rFonts w:ascii="Calibri" w:hAnsi="Calibri" w:cs="Calibri"/>
        </w:rPr>
      </w:pPr>
      <w:bookmarkStart w:id="47" w:name="_Toc132896890"/>
      <w:r w:rsidRPr="00E45B80">
        <w:rPr>
          <w:rFonts w:ascii="Calibri" w:hAnsi="Calibri" w:cs="Calibri"/>
        </w:rPr>
        <w:lastRenderedPageBreak/>
        <w:t>Cultural considerations</w:t>
      </w:r>
      <w:bookmarkEnd w:id="47"/>
    </w:p>
    <w:p w14:paraId="044891DF" w14:textId="1C3EFCB7" w:rsidR="00D72B69" w:rsidRPr="00E45B80" w:rsidRDefault="007A0B3D" w:rsidP="006B5F91">
      <w:pPr>
        <w:pStyle w:val="BodyText"/>
        <w:rPr>
          <w:rFonts w:ascii="Calibri" w:hAnsi="Calibri" w:cs="Calibri"/>
        </w:rPr>
      </w:pPr>
      <w:r w:rsidRPr="00E45B80">
        <w:rPr>
          <w:rFonts w:ascii="Calibri" w:hAnsi="Calibri" w:cs="Calibri"/>
        </w:rPr>
        <w:t>There has been a growing r</w:t>
      </w:r>
      <w:r w:rsidR="00C222B9" w:rsidRPr="00E45B80">
        <w:rPr>
          <w:rFonts w:ascii="Calibri" w:hAnsi="Calibri" w:cs="Calibri"/>
        </w:rPr>
        <w:t>ecognition of the need to engage with Indigenous people and Indigenous knowledge to manage the natural environment</w:t>
      </w:r>
      <w:r w:rsidR="006251EF" w:rsidRPr="00E45B80">
        <w:rPr>
          <w:rFonts w:ascii="Calibri" w:hAnsi="Calibri" w:cs="Calibri"/>
        </w:rPr>
        <w:t xml:space="preserve">, particularly </w:t>
      </w:r>
      <w:r w:rsidR="00C222B9" w:rsidRPr="00E45B80">
        <w:rPr>
          <w:rFonts w:ascii="Calibri" w:hAnsi="Calibri" w:cs="Calibri"/>
        </w:rPr>
        <w:t>evident in Canada and Australia in recent years. Water management is a critical issue in Australia not just for production but for Indigenous peoples</w:t>
      </w:r>
      <w:r w:rsidR="006B0358" w:rsidRPr="00E45B80">
        <w:rPr>
          <w:rFonts w:ascii="Calibri" w:hAnsi="Calibri" w:cs="Calibri"/>
        </w:rPr>
        <w:t xml:space="preserve"> and culture. </w:t>
      </w:r>
      <w:r w:rsidR="00C222B9" w:rsidRPr="00E45B80">
        <w:rPr>
          <w:rFonts w:ascii="Calibri" w:hAnsi="Calibri" w:cs="Calibri"/>
        </w:rPr>
        <w:t xml:space="preserve">Jackson and Nias </w:t>
      </w:r>
      <w:r w:rsidR="00073905" w:rsidRPr="00E45B80">
        <w:rPr>
          <w:rFonts w:ascii="Calibri" w:hAnsi="Calibri" w:cs="Calibri"/>
        </w:rPr>
        <w:t>(2019</w:t>
      </w:r>
      <w:r w:rsidR="002F4A56" w:rsidRPr="00E45B80">
        <w:rPr>
          <w:rFonts w:ascii="Calibri" w:hAnsi="Calibri" w:cs="Calibri"/>
        </w:rPr>
        <w:t xml:space="preserve">) </w:t>
      </w:r>
      <w:r w:rsidR="00C222B9" w:rsidRPr="00E45B80">
        <w:rPr>
          <w:rFonts w:ascii="Calibri" w:hAnsi="Calibri" w:cs="Calibri"/>
        </w:rPr>
        <w:t>have written about the emergence of collaborative partnerships between environmental water managers and Aboriginal communities in the Murray Darling Basin to water country (see</w:t>
      </w:r>
      <w:r w:rsidR="0008374C" w:rsidRPr="00E45B80">
        <w:rPr>
          <w:rFonts w:ascii="Calibri" w:hAnsi="Calibri" w:cs="Calibri"/>
        </w:rPr>
        <w:t xml:space="preserve"> </w:t>
      </w:r>
      <w:r w:rsidR="0008374C" w:rsidRPr="00E45B80">
        <w:rPr>
          <w:rFonts w:ascii="Calibri" w:hAnsi="Calibri" w:cs="Calibri"/>
        </w:rPr>
        <w:fldChar w:fldCharType="begin"/>
      </w:r>
      <w:r w:rsidR="0008374C" w:rsidRPr="00E45B80">
        <w:rPr>
          <w:rFonts w:ascii="Calibri" w:hAnsi="Calibri" w:cs="Calibri"/>
        </w:rPr>
        <w:instrText xml:space="preserve"> REF _Ref120865457 \h </w:instrText>
      </w:r>
      <w:r w:rsidR="00E45B80">
        <w:rPr>
          <w:rFonts w:ascii="Calibri" w:hAnsi="Calibri" w:cs="Calibri"/>
        </w:rPr>
        <w:instrText xml:space="preserve"> \* MERGEFORMAT </w:instrText>
      </w:r>
      <w:r w:rsidR="0008374C" w:rsidRPr="00E45B80">
        <w:rPr>
          <w:rFonts w:ascii="Calibri" w:hAnsi="Calibri" w:cs="Calibri"/>
        </w:rPr>
      </w:r>
      <w:r w:rsidR="0008374C" w:rsidRPr="00E45B80">
        <w:rPr>
          <w:rFonts w:ascii="Calibri" w:hAnsi="Calibri" w:cs="Calibri"/>
        </w:rPr>
        <w:fldChar w:fldCharType="separate"/>
      </w:r>
      <w:r w:rsidR="00F342F9" w:rsidRPr="00E45B80">
        <w:rPr>
          <w:rFonts w:ascii="Calibri" w:hAnsi="Calibri" w:cs="Calibri"/>
        </w:rPr>
        <w:t xml:space="preserve">Table </w:t>
      </w:r>
      <w:r w:rsidR="00F342F9" w:rsidRPr="00E45B80">
        <w:rPr>
          <w:rFonts w:ascii="Calibri" w:hAnsi="Calibri" w:cs="Calibri"/>
          <w:noProof/>
        </w:rPr>
        <w:t>13</w:t>
      </w:r>
      <w:r w:rsidR="0008374C" w:rsidRPr="00E45B80">
        <w:rPr>
          <w:rFonts w:ascii="Calibri" w:hAnsi="Calibri" w:cs="Calibri"/>
        </w:rPr>
        <w:fldChar w:fldCharType="end"/>
      </w:r>
      <w:r w:rsidR="0008374C" w:rsidRPr="00E45B80">
        <w:rPr>
          <w:rFonts w:ascii="Calibri" w:hAnsi="Calibri" w:cs="Calibri"/>
        </w:rPr>
        <w:t xml:space="preserve">, </w:t>
      </w:r>
      <w:r w:rsidR="0008374C" w:rsidRPr="00E45B80">
        <w:rPr>
          <w:rFonts w:ascii="Calibri" w:hAnsi="Calibri" w:cs="Calibri"/>
        </w:rPr>
        <w:fldChar w:fldCharType="begin"/>
      </w:r>
      <w:r w:rsidR="0008374C" w:rsidRPr="00E45B80">
        <w:rPr>
          <w:rFonts w:ascii="Calibri" w:hAnsi="Calibri" w:cs="Calibri"/>
        </w:rPr>
        <w:instrText xml:space="preserve"> REF _Ref120865460 \h </w:instrText>
      </w:r>
      <w:r w:rsidR="00E45B80">
        <w:rPr>
          <w:rFonts w:ascii="Calibri" w:hAnsi="Calibri" w:cs="Calibri"/>
        </w:rPr>
        <w:instrText xml:space="preserve"> \* MERGEFORMAT </w:instrText>
      </w:r>
      <w:r w:rsidR="0008374C" w:rsidRPr="00E45B80">
        <w:rPr>
          <w:rFonts w:ascii="Calibri" w:hAnsi="Calibri" w:cs="Calibri"/>
        </w:rPr>
      </w:r>
      <w:r w:rsidR="0008374C" w:rsidRPr="00E45B80">
        <w:rPr>
          <w:rFonts w:ascii="Calibri" w:hAnsi="Calibri" w:cs="Calibri"/>
        </w:rPr>
        <w:fldChar w:fldCharType="separate"/>
      </w:r>
      <w:r w:rsidR="00F342F9" w:rsidRPr="00E45B80">
        <w:rPr>
          <w:rFonts w:ascii="Calibri" w:hAnsi="Calibri" w:cs="Calibri"/>
        </w:rPr>
        <w:t xml:space="preserve">Table </w:t>
      </w:r>
      <w:r w:rsidR="00F342F9" w:rsidRPr="00E45B80">
        <w:rPr>
          <w:rFonts w:ascii="Calibri" w:hAnsi="Calibri" w:cs="Calibri"/>
          <w:noProof/>
        </w:rPr>
        <w:t>14</w:t>
      </w:r>
      <w:r w:rsidR="0008374C" w:rsidRPr="00E45B80">
        <w:rPr>
          <w:rFonts w:ascii="Calibri" w:hAnsi="Calibri" w:cs="Calibri"/>
        </w:rPr>
        <w:fldChar w:fldCharType="end"/>
      </w:r>
      <w:r w:rsidR="00657133" w:rsidRPr="00E45B80">
        <w:rPr>
          <w:rFonts w:ascii="Calibri" w:hAnsi="Calibri" w:cs="Calibri"/>
        </w:rPr>
        <w:t xml:space="preserve"> </w:t>
      </w:r>
      <w:r w:rsidR="00073905" w:rsidRPr="00E45B80">
        <w:rPr>
          <w:rFonts w:ascii="Calibri" w:hAnsi="Calibri" w:cs="Calibri"/>
        </w:rPr>
        <w:t xml:space="preserve">and </w:t>
      </w:r>
      <w:r w:rsidR="0008374C" w:rsidRPr="00E45B80">
        <w:rPr>
          <w:rFonts w:ascii="Calibri" w:hAnsi="Calibri" w:cs="Calibri"/>
        </w:rPr>
        <w:fldChar w:fldCharType="begin"/>
      </w:r>
      <w:r w:rsidR="0008374C" w:rsidRPr="00E45B80">
        <w:rPr>
          <w:rFonts w:ascii="Calibri" w:hAnsi="Calibri" w:cs="Calibri"/>
        </w:rPr>
        <w:instrText xml:space="preserve"> REF _Ref120865461 \h </w:instrText>
      </w:r>
      <w:r w:rsidR="00E45B80">
        <w:rPr>
          <w:rFonts w:ascii="Calibri" w:hAnsi="Calibri" w:cs="Calibri"/>
        </w:rPr>
        <w:instrText xml:space="preserve"> \* MERGEFORMAT </w:instrText>
      </w:r>
      <w:r w:rsidR="0008374C" w:rsidRPr="00E45B80">
        <w:rPr>
          <w:rFonts w:ascii="Calibri" w:hAnsi="Calibri" w:cs="Calibri"/>
        </w:rPr>
      </w:r>
      <w:r w:rsidR="0008374C" w:rsidRPr="00E45B80">
        <w:rPr>
          <w:rFonts w:ascii="Calibri" w:hAnsi="Calibri" w:cs="Calibri"/>
        </w:rPr>
        <w:fldChar w:fldCharType="separate"/>
      </w:r>
      <w:r w:rsidR="00F342F9" w:rsidRPr="00E45B80">
        <w:rPr>
          <w:rFonts w:ascii="Calibri" w:hAnsi="Calibri" w:cs="Calibri"/>
        </w:rPr>
        <w:t xml:space="preserve">Table </w:t>
      </w:r>
      <w:r w:rsidR="00F342F9" w:rsidRPr="00E45B80">
        <w:rPr>
          <w:rFonts w:ascii="Calibri" w:hAnsi="Calibri" w:cs="Calibri"/>
          <w:noProof/>
        </w:rPr>
        <w:t>15</w:t>
      </w:r>
      <w:r w:rsidR="0008374C" w:rsidRPr="00E45B80">
        <w:rPr>
          <w:rFonts w:ascii="Calibri" w:hAnsi="Calibri" w:cs="Calibri"/>
        </w:rPr>
        <w:fldChar w:fldCharType="end"/>
      </w:r>
      <w:r w:rsidR="00C222B9" w:rsidRPr="00E45B80">
        <w:rPr>
          <w:rFonts w:ascii="Calibri" w:hAnsi="Calibri" w:cs="Calibri"/>
        </w:rPr>
        <w:t xml:space="preserve"> </w:t>
      </w:r>
      <w:r w:rsidR="00073905" w:rsidRPr="00E45B80">
        <w:rPr>
          <w:rFonts w:ascii="Calibri" w:hAnsi="Calibri" w:cs="Calibri"/>
        </w:rPr>
        <w:t>in</w:t>
      </w:r>
      <w:r w:rsidR="00C222B9" w:rsidRPr="00E45B80">
        <w:rPr>
          <w:rFonts w:ascii="Calibri" w:hAnsi="Calibri" w:cs="Calibri"/>
        </w:rPr>
        <w:t xml:space="preserve"> Appendix </w:t>
      </w:r>
      <w:r w:rsidR="001466A5" w:rsidRPr="00E45B80">
        <w:rPr>
          <w:rFonts w:ascii="Calibri" w:hAnsi="Calibri" w:cs="Calibri"/>
        </w:rPr>
        <w:t>B</w:t>
      </w:r>
      <w:r w:rsidR="00C222B9" w:rsidRPr="00E45B80">
        <w:rPr>
          <w:rFonts w:ascii="Calibri" w:hAnsi="Calibri" w:cs="Calibri"/>
        </w:rPr>
        <w:t>).</w:t>
      </w:r>
      <w:r w:rsidR="00FC7CDA" w:rsidRPr="00E45B80">
        <w:rPr>
          <w:rFonts w:ascii="Calibri" w:hAnsi="Calibri" w:cs="Calibri"/>
        </w:rPr>
        <w:t xml:space="preserve"> They </w:t>
      </w:r>
      <w:r w:rsidR="009B7EA7" w:rsidRPr="00E45B80">
        <w:rPr>
          <w:rFonts w:ascii="Calibri" w:hAnsi="Calibri" w:cs="Calibri"/>
        </w:rPr>
        <w:t xml:space="preserve">highlight the benefits of these </w:t>
      </w:r>
      <w:r w:rsidR="000E5654" w:rsidRPr="00E45B80">
        <w:rPr>
          <w:rFonts w:ascii="Calibri" w:hAnsi="Calibri" w:cs="Calibri"/>
        </w:rPr>
        <w:t>collaborative</w:t>
      </w:r>
      <w:r w:rsidR="009B7EA7" w:rsidRPr="00E45B80">
        <w:rPr>
          <w:rFonts w:ascii="Calibri" w:hAnsi="Calibri" w:cs="Calibri"/>
        </w:rPr>
        <w:t xml:space="preserve"> partnerships </w:t>
      </w:r>
      <w:r w:rsidR="009533C2" w:rsidRPr="00E45B80">
        <w:rPr>
          <w:rFonts w:ascii="Calibri" w:hAnsi="Calibri" w:cs="Calibri"/>
        </w:rPr>
        <w:t xml:space="preserve">between </w:t>
      </w:r>
      <w:r w:rsidR="000E5654" w:rsidRPr="00E45B80">
        <w:rPr>
          <w:rFonts w:ascii="Calibri" w:hAnsi="Calibri" w:cs="Calibri"/>
        </w:rPr>
        <w:t>Aboriginal</w:t>
      </w:r>
      <w:r w:rsidR="00051ED7" w:rsidRPr="00E45B80">
        <w:rPr>
          <w:rFonts w:ascii="Calibri" w:hAnsi="Calibri" w:cs="Calibri"/>
        </w:rPr>
        <w:t xml:space="preserve"> organisations and </w:t>
      </w:r>
      <w:r w:rsidR="009533C2" w:rsidRPr="00E45B80">
        <w:rPr>
          <w:rFonts w:ascii="Calibri" w:hAnsi="Calibri" w:cs="Calibri"/>
        </w:rPr>
        <w:t xml:space="preserve">government and </w:t>
      </w:r>
      <w:r w:rsidR="000E5654" w:rsidRPr="00E45B80">
        <w:rPr>
          <w:rFonts w:ascii="Calibri" w:hAnsi="Calibri" w:cs="Calibri"/>
        </w:rPr>
        <w:t xml:space="preserve">non-government </w:t>
      </w:r>
      <w:r w:rsidR="00051ED7" w:rsidRPr="00E45B80">
        <w:rPr>
          <w:rFonts w:ascii="Calibri" w:hAnsi="Calibri" w:cs="Calibri"/>
        </w:rPr>
        <w:t>water managers</w:t>
      </w:r>
      <w:r w:rsidR="009A02BE" w:rsidRPr="00E45B80">
        <w:rPr>
          <w:rFonts w:ascii="Calibri" w:hAnsi="Calibri" w:cs="Calibri"/>
        </w:rPr>
        <w:t xml:space="preserve"> for improving the quality of wetlands </w:t>
      </w:r>
      <w:r w:rsidR="001A39E6" w:rsidRPr="00E45B80">
        <w:rPr>
          <w:rFonts w:ascii="Calibri" w:hAnsi="Calibri" w:cs="Calibri"/>
        </w:rPr>
        <w:t xml:space="preserve">and “to share more equitably in the benefits from the acquisition and management of environmental water.” (p. </w:t>
      </w:r>
      <w:r w:rsidR="00827764" w:rsidRPr="00E45B80">
        <w:rPr>
          <w:rFonts w:ascii="Calibri" w:hAnsi="Calibri" w:cs="Calibri"/>
        </w:rPr>
        <w:t>298).</w:t>
      </w:r>
      <w:r w:rsidR="001A39E6" w:rsidRPr="00E45B80">
        <w:rPr>
          <w:rFonts w:ascii="Calibri" w:hAnsi="Calibri" w:cs="Calibri"/>
        </w:rPr>
        <w:t xml:space="preserve"> The</w:t>
      </w:r>
      <w:r w:rsidR="0098329A" w:rsidRPr="00E45B80">
        <w:rPr>
          <w:rFonts w:ascii="Calibri" w:hAnsi="Calibri" w:cs="Calibri"/>
        </w:rPr>
        <w:t xml:space="preserve">se partnerships enable the </w:t>
      </w:r>
      <w:r w:rsidR="00C14C31" w:rsidRPr="00E45B80">
        <w:rPr>
          <w:rFonts w:ascii="Calibri" w:hAnsi="Calibri" w:cs="Calibri"/>
        </w:rPr>
        <w:t>pooling of resources</w:t>
      </w:r>
      <w:r w:rsidR="00520D67" w:rsidRPr="00E45B80">
        <w:rPr>
          <w:rFonts w:ascii="Calibri" w:hAnsi="Calibri" w:cs="Calibri"/>
        </w:rPr>
        <w:t xml:space="preserve">, including </w:t>
      </w:r>
      <w:r w:rsidR="00D8062E" w:rsidRPr="00E45B80">
        <w:rPr>
          <w:rFonts w:ascii="Calibri" w:hAnsi="Calibri" w:cs="Calibri"/>
        </w:rPr>
        <w:t>access licences, equipment</w:t>
      </w:r>
      <w:r w:rsidR="007C3030" w:rsidRPr="00E45B80">
        <w:rPr>
          <w:rFonts w:ascii="Calibri" w:hAnsi="Calibri" w:cs="Calibri"/>
        </w:rPr>
        <w:t xml:space="preserve">, </w:t>
      </w:r>
      <w:r w:rsidR="00D8062E" w:rsidRPr="00E45B80">
        <w:rPr>
          <w:rFonts w:ascii="Calibri" w:hAnsi="Calibri" w:cs="Calibri"/>
        </w:rPr>
        <w:t>funding</w:t>
      </w:r>
      <w:r w:rsidR="000C34D3" w:rsidRPr="00E45B80">
        <w:rPr>
          <w:rFonts w:ascii="Calibri" w:hAnsi="Calibri" w:cs="Calibri"/>
        </w:rPr>
        <w:t>,</w:t>
      </w:r>
      <w:r w:rsidR="00711981" w:rsidRPr="00E45B80">
        <w:rPr>
          <w:rFonts w:ascii="Calibri" w:hAnsi="Calibri" w:cs="Calibri"/>
        </w:rPr>
        <w:t xml:space="preserve"> </w:t>
      </w:r>
      <w:r w:rsidR="007C3030" w:rsidRPr="00E45B80">
        <w:rPr>
          <w:rFonts w:ascii="Calibri" w:hAnsi="Calibri" w:cs="Calibri"/>
        </w:rPr>
        <w:t>administrative</w:t>
      </w:r>
      <w:r w:rsidR="00D8062E" w:rsidRPr="00E45B80">
        <w:rPr>
          <w:rFonts w:ascii="Calibri" w:hAnsi="Calibri" w:cs="Calibri"/>
        </w:rPr>
        <w:t xml:space="preserve"> skills and knowledge </w:t>
      </w:r>
      <w:r w:rsidR="007C3030" w:rsidRPr="00E45B80">
        <w:rPr>
          <w:rFonts w:ascii="Calibri" w:hAnsi="Calibri" w:cs="Calibri"/>
        </w:rPr>
        <w:t xml:space="preserve">and </w:t>
      </w:r>
      <w:r w:rsidR="00D8062E" w:rsidRPr="00E45B80">
        <w:rPr>
          <w:rFonts w:ascii="Calibri" w:hAnsi="Calibri" w:cs="Calibri"/>
        </w:rPr>
        <w:t xml:space="preserve">Aboriginal </w:t>
      </w:r>
      <w:r w:rsidR="000C34D3" w:rsidRPr="00E45B80">
        <w:rPr>
          <w:rFonts w:ascii="Calibri" w:hAnsi="Calibri" w:cs="Calibri"/>
        </w:rPr>
        <w:t xml:space="preserve">skills and </w:t>
      </w:r>
      <w:r w:rsidR="00D8062E" w:rsidRPr="00E45B80">
        <w:rPr>
          <w:rFonts w:ascii="Calibri" w:hAnsi="Calibri" w:cs="Calibri"/>
        </w:rPr>
        <w:t>knowledge of country.</w:t>
      </w:r>
    </w:p>
    <w:p w14:paraId="3DEAE60B" w14:textId="54F66408" w:rsidR="00C222B9" w:rsidRPr="00E45B80" w:rsidRDefault="00C222B9" w:rsidP="00926B73">
      <w:pPr>
        <w:pStyle w:val="BodyText"/>
        <w:rPr>
          <w:rFonts w:ascii="Calibri" w:hAnsi="Calibri" w:cs="Calibri"/>
        </w:rPr>
      </w:pPr>
      <w:r w:rsidRPr="00E45B80">
        <w:rPr>
          <w:rFonts w:ascii="Calibri" w:hAnsi="Calibri" w:cs="Calibri"/>
        </w:rPr>
        <w:t xml:space="preserve">Jackson and colleagues (2019) have also looked at collaborative governance arrangements with Indigenous peoples in remote parts of Australia. As remote communities in Australia are often reliant on governments for essential services and local economic development opportunities, Jackson et al. </w:t>
      </w:r>
      <w:r w:rsidR="00926B73" w:rsidRPr="00E45B80">
        <w:rPr>
          <w:rFonts w:ascii="Calibri" w:hAnsi="Calibri" w:cs="Calibri"/>
        </w:rPr>
        <w:t xml:space="preserve">(2019) </w:t>
      </w:r>
      <w:r w:rsidRPr="00E45B80">
        <w:rPr>
          <w:rFonts w:ascii="Calibri" w:hAnsi="Calibri" w:cs="Calibri"/>
        </w:rPr>
        <w:t xml:space="preserve">note that collaboration is recognised as important for resource planning and management. They apply an adapted typology of Indigenous engagement to twelve water and energy initiatives identified across the Northern Territory, Western Australia, South </w:t>
      </w:r>
      <w:proofErr w:type="gramStart"/>
      <w:r w:rsidRPr="00E45B80">
        <w:rPr>
          <w:rFonts w:ascii="Calibri" w:hAnsi="Calibri" w:cs="Calibri"/>
        </w:rPr>
        <w:t>Australia</w:t>
      </w:r>
      <w:proofErr w:type="gramEnd"/>
      <w:r w:rsidRPr="00E45B80">
        <w:rPr>
          <w:rFonts w:ascii="Calibri" w:hAnsi="Calibri" w:cs="Calibri"/>
        </w:rPr>
        <w:t xml:space="preserve"> and Queensland. The four types of engagement are:</w:t>
      </w:r>
    </w:p>
    <w:p w14:paraId="77880B82" w14:textId="34A99C0A" w:rsidR="00C222B9" w:rsidRPr="00E45B80" w:rsidRDefault="00C222B9" w:rsidP="00B47BD1">
      <w:pPr>
        <w:pStyle w:val="ListParagraph"/>
        <w:numPr>
          <w:ilvl w:val="0"/>
          <w:numId w:val="18"/>
        </w:numPr>
        <w:spacing w:after="160" w:line="259" w:lineRule="auto"/>
        <w:ind w:left="714" w:hanging="357"/>
        <w:contextualSpacing w:val="0"/>
        <w:rPr>
          <w:rFonts w:ascii="Calibri" w:eastAsia="Arial" w:hAnsi="Calibri" w:cs="Calibri"/>
          <w:color w:val="000000" w:themeColor="text1"/>
          <w:sz w:val="22"/>
          <w:szCs w:val="22"/>
        </w:rPr>
      </w:pPr>
      <w:r w:rsidRPr="00E45B80">
        <w:rPr>
          <w:rFonts w:ascii="Calibri" w:eastAsia="Arial" w:hAnsi="Calibri" w:cs="Calibri"/>
          <w:i/>
          <w:iCs/>
          <w:color w:val="000000" w:themeColor="text1"/>
          <w:sz w:val="22"/>
          <w:szCs w:val="22"/>
        </w:rPr>
        <w:t>Agency-driven technical initiatives</w:t>
      </w:r>
      <w:r w:rsidRPr="00E45B80">
        <w:rPr>
          <w:rFonts w:ascii="Calibri" w:eastAsia="Arial" w:hAnsi="Calibri" w:cs="Calibri"/>
          <w:color w:val="000000" w:themeColor="text1"/>
          <w:sz w:val="22"/>
          <w:szCs w:val="22"/>
        </w:rPr>
        <w:t xml:space="preserve">: These tend to be focused </w:t>
      </w:r>
      <w:r w:rsidR="00741048" w:rsidRPr="00E45B80">
        <w:rPr>
          <w:rFonts w:ascii="Calibri" w:eastAsia="Arial" w:hAnsi="Calibri" w:cs="Calibri"/>
          <w:color w:val="000000" w:themeColor="text1"/>
          <w:sz w:val="22"/>
          <w:szCs w:val="22"/>
        </w:rPr>
        <w:t>o</w:t>
      </w:r>
      <w:r w:rsidRPr="00E45B80">
        <w:rPr>
          <w:rFonts w:ascii="Calibri" w:eastAsia="Arial" w:hAnsi="Calibri" w:cs="Calibri"/>
          <w:color w:val="000000" w:themeColor="text1"/>
          <w:sz w:val="22"/>
          <w:szCs w:val="22"/>
        </w:rPr>
        <w:t xml:space="preserve">n achieving agency objectives with limited community involvement. </w:t>
      </w:r>
    </w:p>
    <w:p w14:paraId="392E806D" w14:textId="77777777" w:rsidR="00C222B9" w:rsidRPr="00E45B80" w:rsidRDefault="00C222B9" w:rsidP="00B47BD1">
      <w:pPr>
        <w:pStyle w:val="ListParagraph"/>
        <w:numPr>
          <w:ilvl w:val="0"/>
          <w:numId w:val="18"/>
        </w:numPr>
        <w:spacing w:after="160" w:line="259" w:lineRule="auto"/>
        <w:ind w:left="714" w:hanging="357"/>
        <w:contextualSpacing w:val="0"/>
        <w:rPr>
          <w:rFonts w:ascii="Calibri" w:eastAsia="Arial" w:hAnsi="Calibri" w:cs="Calibri"/>
          <w:color w:val="000000" w:themeColor="text1"/>
          <w:sz w:val="22"/>
          <w:szCs w:val="22"/>
        </w:rPr>
      </w:pPr>
      <w:r w:rsidRPr="00E45B80">
        <w:rPr>
          <w:rFonts w:ascii="Calibri" w:eastAsia="Arial" w:hAnsi="Calibri" w:cs="Calibri"/>
          <w:i/>
          <w:iCs/>
          <w:color w:val="000000" w:themeColor="text1"/>
          <w:sz w:val="22"/>
          <w:szCs w:val="22"/>
        </w:rPr>
        <w:t>Agency-driven community education initiatives</w:t>
      </w:r>
      <w:r w:rsidRPr="00E45B80">
        <w:rPr>
          <w:rFonts w:ascii="Calibri" w:eastAsia="Arial" w:hAnsi="Calibri" w:cs="Calibri"/>
          <w:color w:val="000000" w:themeColor="text1"/>
          <w:sz w:val="22"/>
          <w:szCs w:val="22"/>
        </w:rPr>
        <w:t xml:space="preserve">: These also tend to be focused in achieving agency objectives albeit with more community involvement than agency-driven technical initiatives. Community engagement happens through the provision of information or education targeting behaviour change “which may extend to building capacity of community in relation to water or energy system understanding”. </w:t>
      </w:r>
    </w:p>
    <w:p w14:paraId="4801955D" w14:textId="77777777" w:rsidR="00C222B9" w:rsidRPr="00E45B80" w:rsidRDefault="00C222B9" w:rsidP="00B47BD1">
      <w:pPr>
        <w:pStyle w:val="ListParagraph"/>
        <w:numPr>
          <w:ilvl w:val="0"/>
          <w:numId w:val="18"/>
        </w:numPr>
        <w:spacing w:after="160" w:line="259" w:lineRule="auto"/>
        <w:ind w:left="714" w:hanging="357"/>
        <w:contextualSpacing w:val="0"/>
        <w:rPr>
          <w:rFonts w:ascii="Calibri" w:eastAsia="Arial" w:hAnsi="Calibri" w:cs="Calibri"/>
          <w:color w:val="000000" w:themeColor="text1"/>
          <w:sz w:val="22"/>
          <w:szCs w:val="22"/>
        </w:rPr>
      </w:pPr>
      <w:r w:rsidRPr="00E45B80">
        <w:rPr>
          <w:rFonts w:ascii="Calibri" w:eastAsia="Arial" w:hAnsi="Calibri" w:cs="Calibri"/>
          <w:i/>
          <w:iCs/>
          <w:color w:val="000000" w:themeColor="text1"/>
          <w:sz w:val="22"/>
          <w:szCs w:val="22"/>
        </w:rPr>
        <w:t>Externally-driven collaborations</w:t>
      </w:r>
      <w:r w:rsidRPr="00E45B80">
        <w:rPr>
          <w:rFonts w:ascii="Calibri" w:eastAsia="Arial" w:hAnsi="Calibri" w:cs="Calibri"/>
          <w:color w:val="000000" w:themeColor="text1"/>
          <w:sz w:val="22"/>
          <w:szCs w:val="22"/>
        </w:rPr>
        <w:t xml:space="preserve">: These involve “an expanded focus beyond a typical agency need to incorporate broader community development goals at their core, enabled through community involvement in order to meet design parameters and pre-set objectives.” </w:t>
      </w:r>
    </w:p>
    <w:p w14:paraId="7FCBDA5C" w14:textId="77777777" w:rsidR="00C222B9" w:rsidRPr="00E45B80" w:rsidRDefault="00C222B9" w:rsidP="00B47BD1">
      <w:pPr>
        <w:pStyle w:val="ListParagraph"/>
        <w:numPr>
          <w:ilvl w:val="0"/>
          <w:numId w:val="18"/>
        </w:numPr>
        <w:spacing w:after="160" w:line="259" w:lineRule="auto"/>
        <w:ind w:left="714" w:hanging="357"/>
        <w:contextualSpacing w:val="0"/>
        <w:rPr>
          <w:rFonts w:ascii="Calibri" w:eastAsia="Arial" w:hAnsi="Calibri" w:cs="Calibri"/>
          <w:color w:val="000000" w:themeColor="text1"/>
          <w:sz w:val="22"/>
          <w:szCs w:val="22"/>
        </w:rPr>
      </w:pPr>
      <w:r w:rsidRPr="00E45B80">
        <w:rPr>
          <w:rFonts w:ascii="Calibri" w:eastAsia="Arial" w:hAnsi="Calibri" w:cs="Calibri"/>
          <w:i/>
          <w:iCs/>
          <w:color w:val="000000" w:themeColor="text1"/>
          <w:sz w:val="22"/>
          <w:szCs w:val="22"/>
        </w:rPr>
        <w:t>Community-driven collaborations</w:t>
      </w:r>
      <w:r w:rsidRPr="00E45B80">
        <w:rPr>
          <w:rFonts w:ascii="Calibri" w:eastAsia="Arial" w:hAnsi="Calibri" w:cs="Calibri"/>
          <w:color w:val="000000" w:themeColor="text1"/>
          <w:sz w:val="22"/>
          <w:szCs w:val="22"/>
        </w:rPr>
        <w:t>: These are “community-led with local Indigenous leadership identifying objectives and priorities in relation to broader livelihoods. Partnership with external organisations to achieve those objectives is a key feature of this type of initiative.”</w:t>
      </w:r>
    </w:p>
    <w:p w14:paraId="4A8509DC" w14:textId="69B31D19" w:rsidR="00C222B9" w:rsidRPr="00E45B80" w:rsidRDefault="00C222B9" w:rsidP="00BB127A">
      <w:pPr>
        <w:pStyle w:val="BodyText"/>
        <w:rPr>
          <w:rFonts w:ascii="Calibri" w:hAnsi="Calibri" w:cs="Calibri"/>
          <w:color w:val="000000" w:themeColor="text1"/>
        </w:rPr>
      </w:pPr>
      <w:r w:rsidRPr="00E45B80">
        <w:rPr>
          <w:rFonts w:ascii="Calibri" w:hAnsi="Calibri" w:cs="Calibri"/>
        </w:rPr>
        <w:t>The twelve initiatives ranged in size and duration with some being small scale projects while others were</w:t>
      </w:r>
      <w:r w:rsidRPr="00E45B80">
        <w:rPr>
          <w:rFonts w:ascii="Calibri" w:hAnsi="Calibri" w:cs="Calibri"/>
          <w:sz w:val="20"/>
          <w:szCs w:val="20"/>
        </w:rPr>
        <w:t xml:space="preserve"> </w:t>
      </w:r>
      <w:r w:rsidRPr="00E45B80">
        <w:rPr>
          <w:rFonts w:ascii="Calibri" w:hAnsi="Calibri" w:cs="Calibri"/>
        </w:rPr>
        <w:t>multi-year, multi-stakeholder, multi-community collaborations. They found that short-term projects posed a challenge for engagement and building relationships. Seven of the</w:t>
      </w:r>
      <w:r w:rsidRPr="00E45B80" w:rsidDel="00873CCA">
        <w:rPr>
          <w:rFonts w:ascii="Calibri" w:hAnsi="Calibri" w:cs="Calibri"/>
        </w:rPr>
        <w:t xml:space="preserve"> </w:t>
      </w:r>
      <w:r w:rsidR="00873CCA" w:rsidRPr="00E45B80">
        <w:rPr>
          <w:rFonts w:ascii="Calibri" w:hAnsi="Calibri" w:cs="Calibri"/>
        </w:rPr>
        <w:t>12</w:t>
      </w:r>
      <w:r w:rsidRPr="00E45B80">
        <w:rPr>
          <w:rFonts w:ascii="Calibri" w:hAnsi="Calibri" w:cs="Calibri"/>
        </w:rPr>
        <w:t xml:space="preserve"> initiatives were led by or established by utilities and only one was led by community. Stakeholder</w:t>
      </w:r>
      <w:r w:rsidR="00860A90" w:rsidRPr="00E45B80">
        <w:rPr>
          <w:rFonts w:ascii="Calibri" w:hAnsi="Calibri" w:cs="Calibri"/>
        </w:rPr>
        <w:t>s</w:t>
      </w:r>
      <w:r w:rsidRPr="00E45B80">
        <w:rPr>
          <w:rFonts w:ascii="Calibri" w:hAnsi="Calibri" w:cs="Calibri"/>
        </w:rPr>
        <w:t xml:space="preserve"> recognised the importance of engaging communities in the early stages to discuss the scope, focus, objectives, </w:t>
      </w:r>
      <w:proofErr w:type="gramStart"/>
      <w:r w:rsidRPr="00E45B80">
        <w:rPr>
          <w:rFonts w:ascii="Calibri" w:hAnsi="Calibri" w:cs="Calibri"/>
        </w:rPr>
        <w:t>design</w:t>
      </w:r>
      <w:proofErr w:type="gramEnd"/>
      <w:r w:rsidRPr="00E45B80">
        <w:rPr>
          <w:rFonts w:ascii="Calibri" w:hAnsi="Calibri" w:cs="Calibri"/>
        </w:rPr>
        <w:t xml:space="preserve"> and methods to contribute to better outcomes. However, </w:t>
      </w:r>
      <w:r w:rsidR="00DD5D53" w:rsidRPr="00E45B80">
        <w:rPr>
          <w:rFonts w:ascii="Calibri" w:hAnsi="Calibri" w:cs="Calibri"/>
        </w:rPr>
        <w:t xml:space="preserve">this rarely happened and </w:t>
      </w:r>
      <w:r w:rsidRPr="00E45B80">
        <w:rPr>
          <w:rFonts w:ascii="Calibri" w:hAnsi="Calibri" w:cs="Calibri"/>
        </w:rPr>
        <w:t>th</w:t>
      </w:r>
      <w:r w:rsidR="00D777F3" w:rsidRPr="00E45B80">
        <w:rPr>
          <w:rFonts w:ascii="Calibri" w:hAnsi="Calibri" w:cs="Calibri"/>
        </w:rPr>
        <w:t>e</w:t>
      </w:r>
      <w:r w:rsidRPr="00E45B80">
        <w:rPr>
          <w:rFonts w:ascii="Calibri" w:hAnsi="Calibri" w:cs="Calibri"/>
        </w:rPr>
        <w:t xml:space="preserve"> lack of early involvement was attributed to “constraints of working within the existing Government agency structures and a culture of top-down management” (2019: </w:t>
      </w:r>
      <w:r w:rsidR="00C113EC" w:rsidRPr="00E45B80">
        <w:rPr>
          <w:rFonts w:ascii="Calibri" w:hAnsi="Calibri" w:cs="Calibri"/>
        </w:rPr>
        <w:t>11</w:t>
      </w:r>
      <w:r w:rsidRPr="00E45B80">
        <w:rPr>
          <w:rFonts w:ascii="Calibri" w:hAnsi="Calibri" w:cs="Calibri"/>
        </w:rPr>
        <w:t xml:space="preserve">). Stakeholders also noted a lack of funding to support community engagement as it was not considered “core business for service providers” (2019: </w:t>
      </w:r>
      <w:r w:rsidR="00AD32DB" w:rsidRPr="00E45B80">
        <w:rPr>
          <w:rFonts w:ascii="Calibri" w:hAnsi="Calibri" w:cs="Calibri"/>
        </w:rPr>
        <w:t>11</w:t>
      </w:r>
      <w:r w:rsidRPr="00E45B80">
        <w:rPr>
          <w:rFonts w:ascii="Calibri" w:hAnsi="Calibri" w:cs="Calibri"/>
        </w:rPr>
        <w:t xml:space="preserve">). Four of the initiatives </w:t>
      </w:r>
      <w:r w:rsidRPr="00E45B80">
        <w:rPr>
          <w:rFonts w:ascii="Calibri" w:hAnsi="Calibri" w:cs="Calibri"/>
        </w:rPr>
        <w:lastRenderedPageBreak/>
        <w:t xml:space="preserve">facilitated community meetings and provided opportunities for “leadership development and training or skills building in relation to water or energy conservation and services.” (2019: </w:t>
      </w:r>
      <w:r w:rsidR="007806C5" w:rsidRPr="00E45B80">
        <w:rPr>
          <w:rFonts w:ascii="Calibri" w:hAnsi="Calibri" w:cs="Calibri"/>
        </w:rPr>
        <w:t>11</w:t>
      </w:r>
      <w:r w:rsidRPr="00E45B80">
        <w:rPr>
          <w:rFonts w:ascii="Calibri" w:hAnsi="Calibri" w:cs="Calibri"/>
        </w:rPr>
        <w:t xml:space="preserve">). Although half of the initiatives referred to capacity building, none described explicit strategies to achieve it. Nine of the 12 initiatives noted the importance of cultural considerations when working with Indigenous communities (such as language, </w:t>
      </w:r>
      <w:proofErr w:type="gramStart"/>
      <w:r w:rsidRPr="00E45B80">
        <w:rPr>
          <w:rFonts w:ascii="Calibri" w:hAnsi="Calibri" w:cs="Calibri"/>
        </w:rPr>
        <w:t>diversity</w:t>
      </w:r>
      <w:proofErr w:type="gramEnd"/>
      <w:r w:rsidRPr="00E45B80">
        <w:rPr>
          <w:rFonts w:ascii="Calibri" w:hAnsi="Calibri" w:cs="Calibri"/>
        </w:rPr>
        <w:t xml:space="preserve"> and appropriate methods of community engagement), but “how these were rolled out in practice however, varied considerably” (2019: </w:t>
      </w:r>
      <w:r w:rsidR="00A31732" w:rsidRPr="00E45B80">
        <w:rPr>
          <w:rFonts w:ascii="Calibri" w:hAnsi="Calibri" w:cs="Calibri"/>
        </w:rPr>
        <w:t>13</w:t>
      </w:r>
      <w:r w:rsidRPr="00E45B80">
        <w:rPr>
          <w:rFonts w:ascii="Calibri" w:hAnsi="Calibri" w:cs="Calibri"/>
        </w:rPr>
        <w:t xml:space="preserve">). </w:t>
      </w:r>
    </w:p>
    <w:p w14:paraId="6CD8224C" w14:textId="394F78DB" w:rsidR="00C222B9" w:rsidRPr="00E45B80" w:rsidRDefault="00C222B9" w:rsidP="008811A7">
      <w:pPr>
        <w:pStyle w:val="BodyText"/>
        <w:rPr>
          <w:rFonts w:ascii="Calibri" w:hAnsi="Calibri" w:cs="Calibri"/>
          <w:color w:val="000000" w:themeColor="text1"/>
        </w:rPr>
      </w:pPr>
      <w:r w:rsidRPr="00E45B80">
        <w:rPr>
          <w:rFonts w:ascii="Calibri" w:hAnsi="Calibri" w:cs="Calibri"/>
        </w:rPr>
        <w:t xml:space="preserve">The authors conclude that “technocratic approaches to community engagement continue to dominate this space as collaborative processes are constrained by a range of institutional, governance, technical and cultural factors” (2019: </w:t>
      </w:r>
      <w:r w:rsidR="00E96AA2" w:rsidRPr="00E45B80">
        <w:rPr>
          <w:rFonts w:ascii="Calibri" w:hAnsi="Calibri" w:cs="Calibri"/>
        </w:rPr>
        <w:t>1</w:t>
      </w:r>
      <w:r w:rsidRPr="00E45B80">
        <w:rPr>
          <w:rFonts w:ascii="Calibri" w:hAnsi="Calibri" w:cs="Calibri"/>
        </w:rPr>
        <w:t>).</w:t>
      </w:r>
      <w:r w:rsidRPr="00E45B80">
        <w:rPr>
          <w:rFonts w:ascii="Calibri" w:hAnsi="Calibri" w:cs="Calibri"/>
          <w:sz w:val="20"/>
          <w:szCs w:val="20"/>
        </w:rPr>
        <w:t xml:space="preserve"> </w:t>
      </w:r>
      <w:r w:rsidRPr="00E45B80">
        <w:rPr>
          <w:rFonts w:ascii="Calibri" w:hAnsi="Calibri" w:cs="Calibri"/>
        </w:rPr>
        <w:t xml:space="preserve">They suggest that meaningful engagement with Indigenous communities requires significantly more effort in the early stages of project design and that cultural norms and protocols should not be incorporated “as add-ons”, but local peoples’ cultural and social perspectives should be incorporated at all stages and inform activities and objectives. </w:t>
      </w:r>
    </w:p>
    <w:p w14:paraId="0FDE10A8" w14:textId="77777777" w:rsidR="00E5507C" w:rsidRPr="00E45B80" w:rsidRDefault="00E5507C">
      <w:pPr>
        <w:spacing w:after="200" w:line="276" w:lineRule="auto"/>
        <w:rPr>
          <w:rStyle w:val="Heading2Char"/>
          <w:color w:val="auto"/>
          <w:sz w:val="40"/>
          <w:szCs w:val="42"/>
        </w:rPr>
      </w:pPr>
      <w:r w:rsidRPr="00E45B80">
        <w:rPr>
          <w:rStyle w:val="Heading2Char"/>
          <w:color w:val="auto"/>
          <w:sz w:val="40"/>
          <w:szCs w:val="42"/>
        </w:rPr>
        <w:br w:type="page"/>
      </w:r>
    </w:p>
    <w:p w14:paraId="738D7B4A" w14:textId="1D4F8CED" w:rsidR="008B4854" w:rsidRPr="00E45B80" w:rsidRDefault="008B4854" w:rsidP="00AC0414">
      <w:pPr>
        <w:pStyle w:val="Heading1"/>
        <w:rPr>
          <w:rStyle w:val="Heading2Char"/>
          <w:color w:val="auto"/>
          <w:sz w:val="40"/>
          <w:szCs w:val="42"/>
        </w:rPr>
      </w:pPr>
      <w:bookmarkStart w:id="48" w:name="_Toc132896891"/>
      <w:r w:rsidRPr="00E45B80">
        <w:rPr>
          <w:rStyle w:val="Heading2Char"/>
          <w:color w:val="auto"/>
          <w:sz w:val="40"/>
          <w:szCs w:val="42"/>
        </w:rPr>
        <w:lastRenderedPageBreak/>
        <w:t xml:space="preserve">Methods for measuring public trust in </w:t>
      </w:r>
      <w:r w:rsidR="003821AC" w:rsidRPr="00E45B80">
        <w:rPr>
          <w:rStyle w:val="Heading2Char"/>
          <w:color w:val="auto"/>
          <w:sz w:val="40"/>
          <w:szCs w:val="42"/>
        </w:rPr>
        <w:t xml:space="preserve">a </w:t>
      </w:r>
      <w:r w:rsidRPr="00E45B80">
        <w:rPr>
          <w:rStyle w:val="Heading2Char"/>
          <w:color w:val="auto"/>
          <w:sz w:val="40"/>
          <w:szCs w:val="42"/>
        </w:rPr>
        <w:t>co</w:t>
      </w:r>
      <w:r w:rsidR="00DC113B" w:rsidRPr="00E45B80">
        <w:rPr>
          <w:rStyle w:val="Heading2Char"/>
          <w:color w:val="auto"/>
          <w:sz w:val="40"/>
          <w:szCs w:val="42"/>
        </w:rPr>
        <w:t xml:space="preserve">llaborative </w:t>
      </w:r>
      <w:r w:rsidR="00056221" w:rsidRPr="00E45B80">
        <w:rPr>
          <w:rStyle w:val="Heading2Char"/>
          <w:color w:val="auto"/>
          <w:sz w:val="40"/>
          <w:szCs w:val="42"/>
        </w:rPr>
        <w:t>g</w:t>
      </w:r>
      <w:r w:rsidRPr="00E45B80">
        <w:rPr>
          <w:rStyle w:val="Heading2Char"/>
          <w:color w:val="auto"/>
          <w:sz w:val="40"/>
          <w:szCs w:val="42"/>
        </w:rPr>
        <w:t>overnance</w:t>
      </w:r>
      <w:r w:rsidR="003821AC" w:rsidRPr="00E45B80">
        <w:rPr>
          <w:rStyle w:val="Heading2Char"/>
          <w:color w:val="auto"/>
          <w:sz w:val="40"/>
          <w:szCs w:val="42"/>
        </w:rPr>
        <w:t xml:space="preserve"> </w:t>
      </w:r>
      <w:proofErr w:type="gramStart"/>
      <w:r w:rsidR="003821AC" w:rsidRPr="00E45B80">
        <w:rPr>
          <w:rStyle w:val="Heading2Char"/>
          <w:color w:val="auto"/>
          <w:sz w:val="40"/>
          <w:szCs w:val="42"/>
        </w:rPr>
        <w:t>context</w:t>
      </w:r>
      <w:bookmarkEnd w:id="48"/>
      <w:proofErr w:type="gramEnd"/>
    </w:p>
    <w:p w14:paraId="0BD0A6D7" w14:textId="6E6343E0" w:rsidR="000267C0" w:rsidRPr="00E45B80" w:rsidRDefault="00AC42D7" w:rsidP="00E93EC8">
      <w:pPr>
        <w:pStyle w:val="BodyText"/>
        <w:rPr>
          <w:rFonts w:ascii="Calibri" w:hAnsi="Calibri" w:cs="Calibri"/>
        </w:rPr>
      </w:pPr>
      <w:r w:rsidRPr="00E45B80">
        <w:rPr>
          <w:rFonts w:ascii="Calibri" w:hAnsi="Calibri" w:cs="Calibri"/>
        </w:rPr>
        <w:t>T</w:t>
      </w:r>
      <w:r w:rsidR="00B95AE7" w:rsidRPr="00E45B80">
        <w:rPr>
          <w:rFonts w:ascii="Calibri" w:hAnsi="Calibri" w:cs="Calibri"/>
        </w:rPr>
        <w:t xml:space="preserve">he issue of trust </w:t>
      </w:r>
      <w:r w:rsidR="008F724B" w:rsidRPr="00E45B80">
        <w:rPr>
          <w:rFonts w:ascii="Calibri" w:hAnsi="Calibri" w:cs="Calibri"/>
        </w:rPr>
        <w:t xml:space="preserve">features frequently in the collaborative governance literature because it is recognised as </w:t>
      </w:r>
      <w:r w:rsidR="00CC3C76" w:rsidRPr="00E45B80">
        <w:rPr>
          <w:rFonts w:ascii="Calibri" w:hAnsi="Calibri" w:cs="Calibri"/>
        </w:rPr>
        <w:t>critical to</w:t>
      </w:r>
      <w:r w:rsidR="00C35627" w:rsidRPr="00E45B80">
        <w:rPr>
          <w:rFonts w:ascii="Calibri" w:hAnsi="Calibri" w:cs="Calibri"/>
        </w:rPr>
        <w:t xml:space="preserve"> initiating and sustaining</w:t>
      </w:r>
      <w:r w:rsidR="00E63B94" w:rsidRPr="00E45B80">
        <w:rPr>
          <w:rFonts w:ascii="Calibri" w:hAnsi="Calibri" w:cs="Calibri"/>
        </w:rPr>
        <w:t xml:space="preserve"> collaborative governance</w:t>
      </w:r>
      <w:r w:rsidR="00C35627" w:rsidRPr="00E45B80">
        <w:rPr>
          <w:rFonts w:ascii="Calibri" w:hAnsi="Calibri" w:cs="Calibri"/>
        </w:rPr>
        <w:t xml:space="preserve"> arrangements</w:t>
      </w:r>
      <w:r w:rsidR="00D8122D" w:rsidRPr="00E45B80">
        <w:rPr>
          <w:rFonts w:ascii="Calibri" w:hAnsi="Calibri" w:cs="Calibri"/>
        </w:rPr>
        <w:t xml:space="preserve"> (</w:t>
      </w:r>
      <w:r w:rsidR="00D521A4" w:rsidRPr="00E45B80">
        <w:rPr>
          <w:rFonts w:ascii="Calibri" w:eastAsia="Arial" w:hAnsi="Calibri" w:cs="Calibri"/>
          <w:color w:val="000000" w:themeColor="text1"/>
        </w:rPr>
        <w:t xml:space="preserve">Ansell and Gash, 2008; Emerson et al., 2012; </w:t>
      </w:r>
      <w:r w:rsidR="000222D4" w:rsidRPr="00E45B80">
        <w:rPr>
          <w:rFonts w:ascii="Calibri" w:hAnsi="Calibri" w:cs="Calibri"/>
        </w:rPr>
        <w:t>Che and Hickey, 2021</w:t>
      </w:r>
      <w:r w:rsidR="001B598E" w:rsidRPr="00E45B80">
        <w:rPr>
          <w:rFonts w:ascii="Calibri" w:hAnsi="Calibri" w:cs="Calibri"/>
        </w:rPr>
        <w:t>;</w:t>
      </w:r>
      <w:r w:rsidR="0066055D" w:rsidRPr="00E45B80">
        <w:rPr>
          <w:rFonts w:ascii="Calibri" w:hAnsi="Calibri" w:cs="Calibri"/>
        </w:rPr>
        <w:t xml:space="preserve"> Rapp, 2020</w:t>
      </w:r>
      <w:r w:rsidR="000222D4" w:rsidRPr="00E45B80">
        <w:rPr>
          <w:rFonts w:ascii="Calibri" w:hAnsi="Calibri" w:cs="Calibri"/>
        </w:rPr>
        <w:t>)</w:t>
      </w:r>
      <w:r w:rsidR="00E63B94" w:rsidRPr="00E45B80">
        <w:rPr>
          <w:rFonts w:ascii="Calibri" w:hAnsi="Calibri" w:cs="Calibri"/>
        </w:rPr>
        <w:t xml:space="preserve">. </w:t>
      </w:r>
      <w:r w:rsidRPr="00E45B80">
        <w:rPr>
          <w:rFonts w:ascii="Calibri" w:hAnsi="Calibri" w:cs="Calibri"/>
        </w:rPr>
        <w:t xml:space="preserve">However, only a handful of papers describe methods for </w:t>
      </w:r>
      <w:r w:rsidRPr="00E45B80">
        <w:rPr>
          <w:rFonts w:ascii="Calibri" w:hAnsi="Calibri" w:cs="Calibri"/>
          <w:i/>
          <w:iCs/>
        </w:rPr>
        <w:t>measuring</w:t>
      </w:r>
      <w:r w:rsidRPr="00E45B80">
        <w:rPr>
          <w:rFonts w:ascii="Calibri" w:hAnsi="Calibri" w:cs="Calibri"/>
        </w:rPr>
        <w:t xml:space="preserve"> </w:t>
      </w:r>
      <w:r w:rsidR="005D351D" w:rsidRPr="00E45B80">
        <w:rPr>
          <w:rFonts w:ascii="Calibri" w:hAnsi="Calibri" w:cs="Calibri"/>
        </w:rPr>
        <w:t>stakeholder or public</w:t>
      </w:r>
      <w:r w:rsidRPr="00E45B80">
        <w:rPr>
          <w:rFonts w:ascii="Calibri" w:hAnsi="Calibri" w:cs="Calibri"/>
        </w:rPr>
        <w:t xml:space="preserve"> trust in the context of </w:t>
      </w:r>
      <w:r w:rsidR="007D542B" w:rsidRPr="00E45B80">
        <w:rPr>
          <w:rFonts w:ascii="Calibri" w:hAnsi="Calibri" w:cs="Calibri"/>
        </w:rPr>
        <w:t xml:space="preserve">collaborative </w:t>
      </w:r>
      <w:r w:rsidR="006F0E48" w:rsidRPr="00E45B80">
        <w:rPr>
          <w:rFonts w:ascii="Calibri" w:hAnsi="Calibri" w:cs="Calibri"/>
        </w:rPr>
        <w:t>governance</w:t>
      </w:r>
      <w:r w:rsidRPr="00E45B80">
        <w:rPr>
          <w:rFonts w:ascii="Calibri" w:hAnsi="Calibri" w:cs="Calibri"/>
        </w:rPr>
        <w:t>.</w:t>
      </w:r>
    </w:p>
    <w:p w14:paraId="45F2C15B" w14:textId="53A1451E" w:rsidR="00F12863" w:rsidRPr="00E45B80" w:rsidRDefault="00ED6F65" w:rsidP="00A251C2">
      <w:pPr>
        <w:pStyle w:val="BodyText"/>
        <w:rPr>
          <w:rFonts w:ascii="Calibri" w:hAnsi="Calibri" w:cs="Calibri"/>
        </w:rPr>
      </w:pPr>
      <w:r w:rsidRPr="00E45B80">
        <w:rPr>
          <w:rFonts w:ascii="Calibri" w:hAnsi="Calibri" w:cs="Calibri"/>
        </w:rPr>
        <w:t>Hotte</w:t>
      </w:r>
      <w:r w:rsidR="007C254C" w:rsidRPr="00E45B80">
        <w:rPr>
          <w:rFonts w:ascii="Calibri" w:hAnsi="Calibri" w:cs="Calibri"/>
        </w:rPr>
        <w:t xml:space="preserve"> and colleagues</w:t>
      </w:r>
      <w:r w:rsidR="00E73BE5" w:rsidRPr="00E45B80">
        <w:rPr>
          <w:rFonts w:ascii="Calibri" w:hAnsi="Calibri" w:cs="Calibri"/>
        </w:rPr>
        <w:t xml:space="preserve"> </w:t>
      </w:r>
      <w:r w:rsidR="007C254C" w:rsidRPr="00E45B80">
        <w:rPr>
          <w:rFonts w:ascii="Calibri" w:hAnsi="Calibri" w:cs="Calibri"/>
        </w:rPr>
        <w:t>(2021)</w:t>
      </w:r>
      <w:r w:rsidR="00330A41" w:rsidRPr="00E45B80">
        <w:rPr>
          <w:rFonts w:ascii="Calibri" w:hAnsi="Calibri" w:cs="Calibri"/>
        </w:rPr>
        <w:t xml:space="preserve"> test</w:t>
      </w:r>
      <w:r w:rsidR="00BD232F" w:rsidRPr="00E45B80">
        <w:rPr>
          <w:rFonts w:ascii="Calibri" w:hAnsi="Calibri" w:cs="Calibri"/>
        </w:rPr>
        <w:t>ed</w:t>
      </w:r>
      <w:r w:rsidR="00330A41" w:rsidRPr="00E45B80">
        <w:rPr>
          <w:rFonts w:ascii="Calibri" w:hAnsi="Calibri" w:cs="Calibri"/>
        </w:rPr>
        <w:t xml:space="preserve"> a </w:t>
      </w:r>
      <w:r w:rsidR="00330A41" w:rsidRPr="00E45B80">
        <w:rPr>
          <w:rFonts w:ascii="Calibri" w:hAnsi="Calibri" w:cs="Calibri"/>
          <w:b/>
          <w:bCs/>
        </w:rPr>
        <w:t>multi-dimensional framework for trust</w:t>
      </w:r>
      <w:r w:rsidR="00510F17" w:rsidRPr="00E45B80">
        <w:rPr>
          <w:rFonts w:ascii="Calibri" w:hAnsi="Calibri" w:cs="Calibri"/>
        </w:rPr>
        <w:t xml:space="preserve"> to explore how trust is</w:t>
      </w:r>
      <w:r w:rsidR="00C31C19" w:rsidRPr="00E45B80">
        <w:rPr>
          <w:rFonts w:ascii="Calibri" w:hAnsi="Calibri" w:cs="Calibri"/>
        </w:rPr>
        <w:t xml:space="preserve"> created during collaborative governance involving </w:t>
      </w:r>
      <w:r w:rsidR="00E51CAE" w:rsidRPr="00E45B80">
        <w:rPr>
          <w:rFonts w:ascii="Calibri" w:hAnsi="Calibri" w:cs="Calibri"/>
        </w:rPr>
        <w:t>I</w:t>
      </w:r>
      <w:r w:rsidR="00C31C19" w:rsidRPr="00E45B80">
        <w:rPr>
          <w:rFonts w:ascii="Calibri" w:hAnsi="Calibri" w:cs="Calibri"/>
        </w:rPr>
        <w:t xml:space="preserve">ndigenous </w:t>
      </w:r>
      <w:r w:rsidR="00D57AB1" w:rsidRPr="00E45B80">
        <w:rPr>
          <w:rFonts w:ascii="Calibri" w:hAnsi="Calibri" w:cs="Calibri"/>
        </w:rPr>
        <w:t xml:space="preserve">communities. </w:t>
      </w:r>
      <w:r w:rsidR="00BD232F" w:rsidRPr="00E45B80">
        <w:rPr>
          <w:rFonts w:ascii="Calibri" w:hAnsi="Calibri" w:cs="Calibri"/>
        </w:rPr>
        <w:t xml:space="preserve">They </w:t>
      </w:r>
      <w:r w:rsidR="00A650F1" w:rsidRPr="00E45B80">
        <w:rPr>
          <w:rFonts w:ascii="Calibri" w:hAnsi="Calibri" w:cs="Calibri"/>
        </w:rPr>
        <w:t>report the findings of a survey</w:t>
      </w:r>
      <w:r w:rsidR="00354133" w:rsidRPr="00E45B80">
        <w:rPr>
          <w:rFonts w:ascii="Calibri" w:hAnsi="Calibri" w:cs="Calibri"/>
        </w:rPr>
        <w:t xml:space="preserve"> (n=51)</w:t>
      </w:r>
      <w:r w:rsidR="00A650F1" w:rsidRPr="00E45B80">
        <w:rPr>
          <w:rFonts w:ascii="Calibri" w:hAnsi="Calibri" w:cs="Calibri"/>
        </w:rPr>
        <w:t xml:space="preserve"> </w:t>
      </w:r>
      <w:r w:rsidR="00354133" w:rsidRPr="00E45B80">
        <w:rPr>
          <w:rFonts w:ascii="Calibri" w:hAnsi="Calibri" w:cs="Calibri"/>
        </w:rPr>
        <w:t xml:space="preserve">of representatives of Indigenous and non-Indigenous governments from across Canada with experience in natural resource collaborations. </w:t>
      </w:r>
      <w:r w:rsidR="007E58E2" w:rsidRPr="00E45B80">
        <w:rPr>
          <w:rFonts w:ascii="Calibri" w:hAnsi="Calibri" w:cs="Calibri"/>
        </w:rPr>
        <w:t xml:space="preserve">The authors note that </w:t>
      </w:r>
      <w:r w:rsidR="00A40EF9" w:rsidRPr="00E45B80">
        <w:rPr>
          <w:rFonts w:ascii="Calibri" w:hAnsi="Calibri" w:cs="Calibri"/>
        </w:rPr>
        <w:t xml:space="preserve">legacies of dispossession and </w:t>
      </w:r>
      <w:r w:rsidR="00133DB4" w:rsidRPr="00E45B80">
        <w:rPr>
          <w:rFonts w:ascii="Calibri" w:hAnsi="Calibri" w:cs="Calibri"/>
        </w:rPr>
        <w:t>racism</w:t>
      </w:r>
      <w:r w:rsidR="00A40EF9" w:rsidRPr="00E45B80">
        <w:rPr>
          <w:rFonts w:ascii="Calibri" w:hAnsi="Calibri" w:cs="Calibri"/>
        </w:rPr>
        <w:t xml:space="preserve"> perpetrated by colonial settlers against Indigenous peoples in Canada ha</w:t>
      </w:r>
      <w:r w:rsidR="002B56BB" w:rsidRPr="00E45B80">
        <w:rPr>
          <w:rFonts w:ascii="Calibri" w:hAnsi="Calibri" w:cs="Calibri"/>
        </w:rPr>
        <w:t xml:space="preserve">ve resulted in </w:t>
      </w:r>
      <w:r w:rsidR="00B210CA" w:rsidRPr="00E45B80">
        <w:rPr>
          <w:rFonts w:ascii="Calibri" w:hAnsi="Calibri" w:cs="Calibri"/>
        </w:rPr>
        <w:t xml:space="preserve">serious distrust of </w:t>
      </w:r>
      <w:r w:rsidR="007069E1" w:rsidRPr="00E45B80">
        <w:rPr>
          <w:rFonts w:ascii="Calibri" w:hAnsi="Calibri" w:cs="Calibri"/>
        </w:rPr>
        <w:t>government bodies</w:t>
      </w:r>
      <w:r w:rsidR="0061253E" w:rsidRPr="00E45B80">
        <w:rPr>
          <w:rFonts w:ascii="Calibri" w:hAnsi="Calibri" w:cs="Calibri"/>
        </w:rPr>
        <w:t xml:space="preserve"> and therefore </w:t>
      </w:r>
      <w:r w:rsidR="00663401" w:rsidRPr="00E45B80">
        <w:rPr>
          <w:rFonts w:ascii="Calibri" w:hAnsi="Calibri" w:cs="Calibri"/>
        </w:rPr>
        <w:t>must</w:t>
      </w:r>
      <w:r w:rsidR="0061253E" w:rsidRPr="00E45B80">
        <w:rPr>
          <w:rFonts w:ascii="Calibri" w:hAnsi="Calibri" w:cs="Calibri"/>
        </w:rPr>
        <w:t xml:space="preserve"> be addressed in collaborative governance arrangements</w:t>
      </w:r>
      <w:r w:rsidR="007069E1" w:rsidRPr="00E45B80">
        <w:rPr>
          <w:rFonts w:ascii="Calibri" w:hAnsi="Calibri" w:cs="Calibri"/>
        </w:rPr>
        <w:t xml:space="preserve">. </w:t>
      </w:r>
      <w:r w:rsidR="00D475F4" w:rsidRPr="00E45B80">
        <w:rPr>
          <w:rFonts w:ascii="Calibri" w:hAnsi="Calibri" w:cs="Calibri"/>
        </w:rPr>
        <w:t xml:space="preserve">Drawing on </w:t>
      </w:r>
      <w:r w:rsidR="0080475C" w:rsidRPr="00E45B80">
        <w:rPr>
          <w:rFonts w:ascii="Calibri" w:hAnsi="Calibri" w:cs="Calibri"/>
        </w:rPr>
        <w:t>the literature and other</w:t>
      </w:r>
      <w:r w:rsidR="00D475F4" w:rsidRPr="00E45B80">
        <w:rPr>
          <w:rFonts w:ascii="Calibri" w:hAnsi="Calibri" w:cs="Calibri"/>
        </w:rPr>
        <w:t xml:space="preserve"> surveys that examined trust, Hotte </w:t>
      </w:r>
      <w:r w:rsidR="00945CB3" w:rsidRPr="00E45B80">
        <w:rPr>
          <w:rFonts w:ascii="Calibri" w:hAnsi="Calibri" w:cs="Calibri"/>
        </w:rPr>
        <w:t xml:space="preserve">et al. </w:t>
      </w:r>
      <w:r w:rsidR="00E51746" w:rsidRPr="00E45B80">
        <w:rPr>
          <w:rFonts w:ascii="Calibri" w:hAnsi="Calibri" w:cs="Calibri"/>
        </w:rPr>
        <w:t xml:space="preserve">designed a survey instrument that </w:t>
      </w:r>
      <w:r w:rsidR="00ED3E55" w:rsidRPr="00E45B80">
        <w:rPr>
          <w:rFonts w:ascii="Calibri" w:hAnsi="Calibri" w:cs="Calibri"/>
        </w:rPr>
        <w:t xml:space="preserve">included items to measure several dimensions of trust. </w:t>
      </w:r>
      <w:r w:rsidR="008A1879" w:rsidRPr="00E45B80">
        <w:rPr>
          <w:rFonts w:ascii="Calibri" w:hAnsi="Calibri" w:cs="Calibri"/>
        </w:rPr>
        <w:t xml:space="preserve">These included </w:t>
      </w:r>
      <w:r w:rsidR="00F12863" w:rsidRPr="00E45B80">
        <w:rPr>
          <w:rFonts w:ascii="Calibri" w:hAnsi="Calibri" w:cs="Calibri"/>
        </w:rPr>
        <w:t>items measuring:</w:t>
      </w:r>
    </w:p>
    <w:p w14:paraId="656DBAF8" w14:textId="6B029E0D" w:rsidR="00F12863" w:rsidRPr="00E45B80" w:rsidRDefault="00F12863" w:rsidP="00B47BD1">
      <w:pPr>
        <w:pStyle w:val="BodyText"/>
        <w:numPr>
          <w:ilvl w:val="1"/>
          <w:numId w:val="16"/>
        </w:numPr>
        <w:spacing w:after="120"/>
        <w:ind w:left="1434" w:hanging="357"/>
        <w:rPr>
          <w:rFonts w:ascii="Calibri" w:hAnsi="Calibri" w:cs="Calibri"/>
        </w:rPr>
      </w:pPr>
      <w:r w:rsidRPr="00E45B80">
        <w:rPr>
          <w:rFonts w:ascii="Calibri" w:hAnsi="Calibri" w:cs="Calibri"/>
        </w:rPr>
        <w:t>behavio</w:t>
      </w:r>
      <w:r w:rsidR="00BA7767" w:rsidRPr="00E45B80">
        <w:rPr>
          <w:rFonts w:ascii="Calibri" w:hAnsi="Calibri" w:cs="Calibri"/>
        </w:rPr>
        <w:t>u</w:t>
      </w:r>
      <w:r w:rsidRPr="00E45B80">
        <w:rPr>
          <w:rFonts w:ascii="Calibri" w:hAnsi="Calibri" w:cs="Calibri"/>
        </w:rPr>
        <w:t>ral trust and distrust when interacting with a collaborator</w:t>
      </w:r>
    </w:p>
    <w:p w14:paraId="0E138A18" w14:textId="58593C8F" w:rsidR="00E51CAE" w:rsidRPr="00E45B80" w:rsidRDefault="00F12863" w:rsidP="00B47BD1">
      <w:pPr>
        <w:pStyle w:val="BodyText"/>
        <w:numPr>
          <w:ilvl w:val="1"/>
          <w:numId w:val="16"/>
        </w:numPr>
        <w:spacing w:after="120"/>
        <w:ind w:left="1434" w:hanging="357"/>
        <w:rPr>
          <w:rFonts w:ascii="Calibri" w:hAnsi="Calibri" w:cs="Calibri"/>
        </w:rPr>
      </w:pPr>
      <w:r w:rsidRPr="00E45B80">
        <w:rPr>
          <w:rFonts w:ascii="Calibri" w:hAnsi="Calibri" w:cs="Calibri"/>
        </w:rPr>
        <w:t xml:space="preserve">individual, </w:t>
      </w:r>
      <w:proofErr w:type="gramStart"/>
      <w:r w:rsidRPr="00E45B80">
        <w:rPr>
          <w:rFonts w:ascii="Calibri" w:hAnsi="Calibri" w:cs="Calibri"/>
        </w:rPr>
        <w:t>interpersonal</w:t>
      </w:r>
      <w:proofErr w:type="gramEnd"/>
      <w:r w:rsidRPr="00E45B80">
        <w:rPr>
          <w:rFonts w:ascii="Calibri" w:hAnsi="Calibri" w:cs="Calibri"/>
        </w:rPr>
        <w:t xml:space="preserve"> and institutional influences on trust </w:t>
      </w:r>
    </w:p>
    <w:p w14:paraId="301CAC62" w14:textId="5691C8C9" w:rsidR="00BF639D" w:rsidRPr="00E45B80" w:rsidRDefault="00BF639D" w:rsidP="00B47BD1">
      <w:pPr>
        <w:pStyle w:val="BodyText"/>
        <w:numPr>
          <w:ilvl w:val="1"/>
          <w:numId w:val="16"/>
        </w:numPr>
        <w:spacing w:after="120"/>
        <w:ind w:left="1434" w:hanging="357"/>
        <w:rPr>
          <w:rFonts w:ascii="Calibri" w:hAnsi="Calibri" w:cs="Calibri"/>
        </w:rPr>
      </w:pPr>
      <w:r w:rsidRPr="00E45B80">
        <w:rPr>
          <w:rFonts w:ascii="Calibri" w:hAnsi="Calibri" w:cs="Calibri"/>
        </w:rPr>
        <w:t>experiences of major discrimination</w:t>
      </w:r>
    </w:p>
    <w:p w14:paraId="1F1A290F" w14:textId="010FBD62" w:rsidR="00812AC5" w:rsidRPr="00E45B80" w:rsidRDefault="00812AC5" w:rsidP="00B47BD1">
      <w:pPr>
        <w:pStyle w:val="BodyText"/>
        <w:numPr>
          <w:ilvl w:val="1"/>
          <w:numId w:val="16"/>
        </w:numPr>
        <w:spacing w:after="120"/>
        <w:ind w:left="1434" w:hanging="357"/>
        <w:rPr>
          <w:rFonts w:ascii="Calibri" w:hAnsi="Calibri" w:cs="Calibri"/>
        </w:rPr>
      </w:pPr>
      <w:r w:rsidRPr="00E45B80">
        <w:rPr>
          <w:rFonts w:ascii="Calibri" w:hAnsi="Calibri" w:cs="Calibri"/>
        </w:rPr>
        <w:t>trust in institutions</w:t>
      </w:r>
    </w:p>
    <w:p w14:paraId="7B9EECAD" w14:textId="531D2688" w:rsidR="00812AC5" w:rsidRPr="00E45B80" w:rsidRDefault="00812AC5" w:rsidP="00B47BD1">
      <w:pPr>
        <w:pStyle w:val="BodyText"/>
        <w:numPr>
          <w:ilvl w:val="1"/>
          <w:numId w:val="16"/>
        </w:numPr>
        <w:rPr>
          <w:rFonts w:ascii="Calibri" w:hAnsi="Calibri" w:cs="Calibri"/>
        </w:rPr>
      </w:pPr>
      <w:r w:rsidRPr="00E45B80">
        <w:rPr>
          <w:rFonts w:ascii="Calibri" w:hAnsi="Calibri" w:cs="Calibri"/>
        </w:rPr>
        <w:t>trust in a gov</w:t>
      </w:r>
      <w:r w:rsidR="00DE65BB" w:rsidRPr="00E45B80">
        <w:rPr>
          <w:rFonts w:ascii="Calibri" w:hAnsi="Calibri" w:cs="Calibri"/>
        </w:rPr>
        <w:t>ernment represented by a collaborator</w:t>
      </w:r>
      <w:r w:rsidR="00F8548C" w:rsidRPr="00E45B80">
        <w:rPr>
          <w:rFonts w:ascii="Calibri" w:hAnsi="Calibri" w:cs="Calibri"/>
        </w:rPr>
        <w:t>.</w:t>
      </w:r>
    </w:p>
    <w:p w14:paraId="4A2826D1" w14:textId="2A090835" w:rsidR="00EC4B83" w:rsidRPr="00E45B80" w:rsidRDefault="00E851D3" w:rsidP="00BA7767">
      <w:pPr>
        <w:pStyle w:val="BodyText"/>
        <w:rPr>
          <w:rFonts w:ascii="Calibri" w:hAnsi="Calibri" w:cs="Calibri"/>
        </w:rPr>
      </w:pPr>
      <w:r w:rsidRPr="00E45B80">
        <w:rPr>
          <w:rFonts w:ascii="Calibri" w:hAnsi="Calibri" w:cs="Calibri"/>
        </w:rPr>
        <w:t>Hotte</w:t>
      </w:r>
      <w:r w:rsidR="005844B1" w:rsidRPr="00E45B80">
        <w:rPr>
          <w:rFonts w:ascii="Calibri" w:hAnsi="Calibri" w:cs="Calibri"/>
        </w:rPr>
        <w:t xml:space="preserve"> et al. </w:t>
      </w:r>
      <w:r w:rsidRPr="00E45B80">
        <w:rPr>
          <w:rFonts w:ascii="Calibri" w:hAnsi="Calibri" w:cs="Calibri"/>
        </w:rPr>
        <w:t xml:space="preserve">understand trust as “a psychological state experienced by an individual (subjective </w:t>
      </w:r>
      <w:r w:rsidR="00D66F7B" w:rsidRPr="00E45B80">
        <w:rPr>
          <w:rFonts w:ascii="Calibri" w:hAnsi="Calibri" w:cs="Calibri"/>
        </w:rPr>
        <w:t>trust) …</w:t>
      </w:r>
      <w:r w:rsidRPr="00E45B80">
        <w:rPr>
          <w:rFonts w:ascii="Calibri" w:hAnsi="Calibri" w:cs="Calibri"/>
        </w:rPr>
        <w:t xml:space="preserve">that leads to observable behavior (behavioral trust)” (2021: 1299). They refer to </w:t>
      </w:r>
      <w:r w:rsidRPr="00E45B80">
        <w:rPr>
          <w:rFonts w:ascii="Calibri" w:hAnsi="Calibri" w:cs="Calibri"/>
          <w:b/>
          <w:bCs/>
        </w:rPr>
        <w:t>individual influences on trust</w:t>
      </w:r>
      <w:r w:rsidRPr="00E45B80">
        <w:rPr>
          <w:rFonts w:ascii="Calibri" w:hAnsi="Calibri" w:cs="Calibri"/>
        </w:rPr>
        <w:t xml:space="preserve"> that lead people to behave in a </w:t>
      </w:r>
      <w:proofErr w:type="gramStart"/>
      <w:r w:rsidRPr="00E45B80">
        <w:rPr>
          <w:rFonts w:ascii="Calibri" w:hAnsi="Calibri" w:cs="Calibri"/>
        </w:rPr>
        <w:t>more or less trusting</w:t>
      </w:r>
      <w:proofErr w:type="gramEnd"/>
      <w:r w:rsidRPr="00E45B80">
        <w:rPr>
          <w:rFonts w:ascii="Calibri" w:hAnsi="Calibri" w:cs="Calibri"/>
        </w:rPr>
        <w:t xml:space="preserve"> manner. Positive influences include a history of positive outcomes from trusting behaviour, while negative influences include experiences of discrimination. </w:t>
      </w:r>
      <w:r w:rsidR="00EC4B83" w:rsidRPr="00E45B80">
        <w:rPr>
          <w:rFonts w:ascii="Calibri" w:hAnsi="Calibri" w:cs="Calibri"/>
        </w:rPr>
        <w:t xml:space="preserve">They note that </w:t>
      </w:r>
      <w:r w:rsidR="00AF4887" w:rsidRPr="00E45B80">
        <w:rPr>
          <w:rFonts w:ascii="Calibri" w:hAnsi="Calibri" w:cs="Calibri"/>
        </w:rPr>
        <w:t>“[a]</w:t>
      </w:r>
      <w:r w:rsidR="00EC4B83" w:rsidRPr="00E45B80">
        <w:rPr>
          <w:rFonts w:ascii="Calibri" w:hAnsi="Calibri" w:cs="Calibri"/>
        </w:rPr>
        <w:t>s</w:t>
      </w:r>
      <w:r w:rsidR="00AF4887" w:rsidRPr="00E45B80">
        <w:rPr>
          <w:rFonts w:ascii="Calibri" w:hAnsi="Calibri" w:cs="Calibri"/>
        </w:rPr>
        <w:t xml:space="preserve"> people become more familiar with one another, </w:t>
      </w:r>
      <w:r w:rsidR="00EC4B83" w:rsidRPr="00E45B80">
        <w:rPr>
          <w:rFonts w:ascii="Calibri" w:hAnsi="Calibri" w:cs="Calibri"/>
          <w:b/>
          <w:bCs/>
        </w:rPr>
        <w:t>interpersonal influences on trust</w:t>
      </w:r>
      <w:r w:rsidR="00EC4B83" w:rsidRPr="00E45B80">
        <w:rPr>
          <w:rFonts w:ascii="Calibri" w:hAnsi="Calibri" w:cs="Calibri"/>
        </w:rPr>
        <w:t xml:space="preserve"> become relatively more important than individual influences</w:t>
      </w:r>
      <w:r w:rsidR="00090C46" w:rsidRPr="00E45B80">
        <w:rPr>
          <w:rFonts w:ascii="Calibri" w:hAnsi="Calibri" w:cs="Calibri"/>
        </w:rPr>
        <w:t>” (2021:</w:t>
      </w:r>
      <w:r w:rsidR="00C42EBD" w:rsidRPr="00E45B80">
        <w:rPr>
          <w:rFonts w:ascii="Calibri" w:hAnsi="Calibri" w:cs="Calibri"/>
        </w:rPr>
        <w:t xml:space="preserve"> 1299). These</w:t>
      </w:r>
      <w:r w:rsidR="00C7543B" w:rsidRPr="00E45B80">
        <w:rPr>
          <w:rFonts w:ascii="Calibri" w:hAnsi="Calibri" w:cs="Calibri"/>
        </w:rPr>
        <w:t xml:space="preserve"> interpersonal influences</w:t>
      </w:r>
      <w:r w:rsidR="00C42EBD" w:rsidRPr="00E45B80">
        <w:rPr>
          <w:rFonts w:ascii="Calibri" w:hAnsi="Calibri" w:cs="Calibri"/>
        </w:rPr>
        <w:t xml:space="preserve"> include </w:t>
      </w:r>
      <w:r w:rsidR="00FE0829" w:rsidRPr="00E45B80">
        <w:rPr>
          <w:rFonts w:ascii="Calibri" w:hAnsi="Calibri" w:cs="Calibri"/>
        </w:rPr>
        <w:t>an individual’s perceived</w:t>
      </w:r>
      <w:r w:rsidR="00EC4B83" w:rsidRPr="00E45B80">
        <w:rPr>
          <w:rFonts w:ascii="Calibri" w:hAnsi="Calibri" w:cs="Calibri"/>
        </w:rPr>
        <w:t xml:space="preserve"> ability, benevolence, and integrity</w:t>
      </w:r>
      <w:r w:rsidR="00C42EBD" w:rsidRPr="00E45B80">
        <w:rPr>
          <w:rFonts w:ascii="Calibri" w:hAnsi="Calibri" w:cs="Calibri"/>
        </w:rPr>
        <w:t xml:space="preserve">. </w:t>
      </w:r>
      <w:r w:rsidR="003F4BD9" w:rsidRPr="00E45B80">
        <w:rPr>
          <w:rFonts w:ascii="Calibri" w:hAnsi="Calibri" w:cs="Calibri"/>
          <w:b/>
          <w:bCs/>
        </w:rPr>
        <w:t>Institutions</w:t>
      </w:r>
      <w:r w:rsidR="003F4BD9" w:rsidRPr="00E45B80">
        <w:rPr>
          <w:rFonts w:ascii="Calibri" w:hAnsi="Calibri" w:cs="Calibri"/>
        </w:rPr>
        <w:t xml:space="preserve">, both formal and informal, are also </w:t>
      </w:r>
      <w:r w:rsidR="003F4BD9" w:rsidRPr="00E45B80">
        <w:rPr>
          <w:rFonts w:ascii="Calibri" w:hAnsi="Calibri" w:cs="Calibri"/>
          <w:b/>
          <w:bCs/>
        </w:rPr>
        <w:t>recognised as</w:t>
      </w:r>
      <w:r w:rsidR="003F4BD9" w:rsidRPr="00E45B80">
        <w:rPr>
          <w:rFonts w:ascii="Calibri" w:hAnsi="Calibri" w:cs="Calibri"/>
        </w:rPr>
        <w:t xml:space="preserve"> </w:t>
      </w:r>
      <w:r w:rsidR="003F4BD9" w:rsidRPr="00E45B80">
        <w:rPr>
          <w:rFonts w:ascii="Calibri" w:hAnsi="Calibri" w:cs="Calibri"/>
          <w:b/>
          <w:bCs/>
        </w:rPr>
        <w:t xml:space="preserve">influencing </w:t>
      </w:r>
      <w:r w:rsidR="00647BED" w:rsidRPr="00E45B80">
        <w:rPr>
          <w:rFonts w:ascii="Calibri" w:hAnsi="Calibri" w:cs="Calibri"/>
          <w:b/>
          <w:bCs/>
        </w:rPr>
        <w:t>trust and shaping behaviour</w:t>
      </w:r>
      <w:r w:rsidR="00647BED" w:rsidRPr="00E45B80">
        <w:rPr>
          <w:rFonts w:ascii="Calibri" w:hAnsi="Calibri" w:cs="Calibri"/>
        </w:rPr>
        <w:t>. Formal institutions often</w:t>
      </w:r>
      <w:r w:rsidR="005A45CD" w:rsidRPr="00E45B80">
        <w:rPr>
          <w:rFonts w:ascii="Calibri" w:hAnsi="Calibri" w:cs="Calibri"/>
        </w:rPr>
        <w:t xml:space="preserve"> have</w:t>
      </w:r>
      <w:r w:rsidR="006C0212" w:rsidRPr="00E45B80">
        <w:rPr>
          <w:rFonts w:ascii="Calibri" w:hAnsi="Calibri" w:cs="Calibri"/>
        </w:rPr>
        <w:t xml:space="preserve"> ‘formal control systems’, such as </w:t>
      </w:r>
      <w:r w:rsidR="00647BED" w:rsidRPr="00E45B80">
        <w:rPr>
          <w:rFonts w:ascii="Calibri" w:hAnsi="Calibri" w:cs="Calibri"/>
        </w:rPr>
        <w:t>policies</w:t>
      </w:r>
      <w:r w:rsidR="00D547E0" w:rsidRPr="00E45B80">
        <w:rPr>
          <w:rFonts w:ascii="Calibri" w:hAnsi="Calibri" w:cs="Calibri"/>
        </w:rPr>
        <w:t xml:space="preserve">, </w:t>
      </w:r>
      <w:r w:rsidR="00647BED" w:rsidRPr="00E45B80">
        <w:rPr>
          <w:rFonts w:ascii="Calibri" w:hAnsi="Calibri" w:cs="Calibri"/>
        </w:rPr>
        <w:t>procedures</w:t>
      </w:r>
      <w:r w:rsidR="00D547E0" w:rsidRPr="00E45B80">
        <w:rPr>
          <w:rFonts w:ascii="Calibri" w:hAnsi="Calibri" w:cs="Calibri"/>
        </w:rPr>
        <w:t xml:space="preserve">, rules for </w:t>
      </w:r>
      <w:r w:rsidR="002A3281" w:rsidRPr="00E45B80">
        <w:rPr>
          <w:rFonts w:ascii="Calibri" w:hAnsi="Calibri" w:cs="Calibri"/>
        </w:rPr>
        <w:t>decision-making and conflict resolution,</w:t>
      </w:r>
      <w:r w:rsidR="00647BED" w:rsidRPr="00E45B80">
        <w:rPr>
          <w:rFonts w:ascii="Calibri" w:hAnsi="Calibri" w:cs="Calibri"/>
        </w:rPr>
        <w:t xml:space="preserve"> that </w:t>
      </w:r>
      <w:r w:rsidR="008F529A" w:rsidRPr="00E45B80">
        <w:rPr>
          <w:rFonts w:ascii="Calibri" w:hAnsi="Calibri" w:cs="Calibri"/>
        </w:rPr>
        <w:t>Hotte et al. suggest can reduce the risk of trusting others</w:t>
      </w:r>
      <w:r w:rsidR="002A3281" w:rsidRPr="00E45B80">
        <w:rPr>
          <w:rFonts w:ascii="Calibri" w:hAnsi="Calibri" w:cs="Calibri"/>
        </w:rPr>
        <w:t xml:space="preserve">. </w:t>
      </w:r>
      <w:r w:rsidR="009F5D4C" w:rsidRPr="00E45B80">
        <w:rPr>
          <w:rFonts w:ascii="Calibri" w:hAnsi="Calibri" w:cs="Calibri"/>
        </w:rPr>
        <w:t xml:space="preserve">Informal institutions (customs, norms, traditions) </w:t>
      </w:r>
      <w:r w:rsidR="005552FF" w:rsidRPr="00E45B80">
        <w:rPr>
          <w:rFonts w:ascii="Calibri" w:hAnsi="Calibri" w:cs="Calibri"/>
        </w:rPr>
        <w:t xml:space="preserve">“also provide individuals with social cues </w:t>
      </w:r>
      <w:r w:rsidR="008837CF" w:rsidRPr="00E45B80">
        <w:rPr>
          <w:rFonts w:ascii="Calibri" w:hAnsi="Calibri" w:cs="Calibri"/>
        </w:rPr>
        <w:t>a</w:t>
      </w:r>
      <w:r w:rsidR="005552FF" w:rsidRPr="00E45B80">
        <w:rPr>
          <w:rFonts w:ascii="Calibri" w:hAnsi="Calibri" w:cs="Calibri"/>
        </w:rPr>
        <w:t>bout what actions are required, prohibited, or permitted” (2021: 1300).</w:t>
      </w:r>
    </w:p>
    <w:p w14:paraId="60DAA6B5" w14:textId="5E8A4DA8" w:rsidR="00E25B40" w:rsidRPr="00E45B80" w:rsidRDefault="006A55B1" w:rsidP="00BA7767">
      <w:pPr>
        <w:pStyle w:val="BodyText"/>
        <w:rPr>
          <w:rStyle w:val="eop"/>
          <w:rFonts w:ascii="Calibri" w:hAnsi="Calibri" w:cs="Calibri"/>
          <w:sz w:val="20"/>
          <w:szCs w:val="20"/>
        </w:rPr>
      </w:pPr>
      <w:r w:rsidRPr="00E45B80">
        <w:rPr>
          <w:rFonts w:ascii="Calibri" w:hAnsi="Calibri" w:cs="Calibri"/>
        </w:rPr>
        <w:t xml:space="preserve">Hotte et al.’s </w:t>
      </w:r>
      <w:r w:rsidR="00E25B40" w:rsidRPr="00E45B80">
        <w:rPr>
          <w:rFonts w:ascii="Calibri" w:hAnsi="Calibri" w:cs="Calibri"/>
        </w:rPr>
        <w:t>survey was completed by 51 participants</w:t>
      </w:r>
      <w:r w:rsidR="00542F7B" w:rsidRPr="00E45B80">
        <w:rPr>
          <w:rFonts w:ascii="Calibri" w:hAnsi="Calibri" w:cs="Calibri"/>
        </w:rPr>
        <w:t xml:space="preserve"> involved in collaborations related to </w:t>
      </w:r>
      <w:r w:rsidR="00E25B40" w:rsidRPr="00E45B80">
        <w:rPr>
          <w:rFonts w:ascii="Calibri" w:hAnsi="Calibri" w:cs="Calibri"/>
        </w:rPr>
        <w:t xml:space="preserve">the management of parks, marine areas, fisheries, forests, and freshwater. Participants were geographically dispersed across </w:t>
      </w:r>
      <w:r w:rsidR="002F35DF" w:rsidRPr="00E45B80">
        <w:rPr>
          <w:rFonts w:ascii="Calibri" w:hAnsi="Calibri" w:cs="Calibri"/>
        </w:rPr>
        <w:t xml:space="preserve">Canada’s </w:t>
      </w:r>
      <w:r w:rsidR="00E25B40" w:rsidRPr="00E45B80">
        <w:rPr>
          <w:rFonts w:ascii="Calibri" w:hAnsi="Calibri" w:cs="Calibri"/>
        </w:rPr>
        <w:t>provinces and territories</w:t>
      </w:r>
      <w:r w:rsidR="002F35DF" w:rsidRPr="00E45B80">
        <w:rPr>
          <w:rFonts w:ascii="Calibri" w:hAnsi="Calibri" w:cs="Calibri"/>
        </w:rPr>
        <w:t xml:space="preserve">. </w:t>
      </w:r>
      <w:r w:rsidR="00E25B40" w:rsidRPr="00E45B80">
        <w:rPr>
          <w:rFonts w:ascii="Calibri" w:hAnsi="Calibri" w:cs="Calibri"/>
        </w:rPr>
        <w:t xml:space="preserve">The majority identified as White (63%), </w:t>
      </w:r>
      <w:r w:rsidR="00CD2AA1" w:rsidRPr="00E45B80">
        <w:rPr>
          <w:rFonts w:ascii="Calibri" w:hAnsi="Calibri" w:cs="Calibri"/>
        </w:rPr>
        <w:t xml:space="preserve">a </w:t>
      </w:r>
      <w:r w:rsidR="00E25B40" w:rsidRPr="00E45B80">
        <w:rPr>
          <w:rFonts w:ascii="Calibri" w:hAnsi="Calibri" w:cs="Calibri"/>
        </w:rPr>
        <w:t xml:space="preserve">quarter (24%) identified as Indigenous, and 13% identified as Asian, Black, </w:t>
      </w:r>
      <w:proofErr w:type="gramStart"/>
      <w:r w:rsidR="00E25B40" w:rsidRPr="00E45B80">
        <w:rPr>
          <w:rFonts w:ascii="Calibri" w:hAnsi="Calibri" w:cs="Calibri"/>
        </w:rPr>
        <w:t>Multiracial</w:t>
      </w:r>
      <w:proofErr w:type="gramEnd"/>
      <w:r w:rsidR="00E25B40" w:rsidRPr="00E45B80">
        <w:rPr>
          <w:rFonts w:ascii="Calibri" w:hAnsi="Calibri" w:cs="Calibri"/>
        </w:rPr>
        <w:t xml:space="preserve"> or</w:t>
      </w:r>
      <w:r w:rsidR="00CD2AA1" w:rsidRPr="00E45B80">
        <w:rPr>
          <w:rFonts w:ascii="Calibri" w:hAnsi="Calibri" w:cs="Calibri"/>
        </w:rPr>
        <w:t xml:space="preserve"> </w:t>
      </w:r>
      <w:r w:rsidR="00E25B40" w:rsidRPr="00E45B80">
        <w:rPr>
          <w:rFonts w:ascii="Calibri" w:hAnsi="Calibri" w:cs="Calibri"/>
        </w:rPr>
        <w:t>multi-ethnic.</w:t>
      </w:r>
      <w:r w:rsidR="00E25B40" w:rsidRPr="00E45B80">
        <w:rPr>
          <w:rStyle w:val="eop"/>
          <w:rFonts w:ascii="Calibri" w:hAnsi="Calibri" w:cs="Calibri"/>
          <w:sz w:val="20"/>
          <w:szCs w:val="20"/>
        </w:rPr>
        <w:t> </w:t>
      </w:r>
    </w:p>
    <w:p w14:paraId="77BE67E2" w14:textId="77777777" w:rsidR="009210D6" w:rsidRPr="00E45B80" w:rsidRDefault="009D3954" w:rsidP="00CD2AA1">
      <w:pPr>
        <w:pStyle w:val="BodyText"/>
        <w:rPr>
          <w:rFonts w:ascii="Calibri" w:hAnsi="Calibri" w:cs="Calibri"/>
        </w:rPr>
      </w:pPr>
      <w:r w:rsidRPr="00E45B80">
        <w:rPr>
          <w:rFonts w:ascii="Calibri" w:hAnsi="Calibri" w:cs="Calibri"/>
        </w:rPr>
        <w:lastRenderedPageBreak/>
        <w:t>They found that</w:t>
      </w:r>
      <w:r w:rsidR="009210D6" w:rsidRPr="00E45B80">
        <w:rPr>
          <w:rFonts w:ascii="Calibri" w:hAnsi="Calibri" w:cs="Calibri"/>
        </w:rPr>
        <w:t>:</w:t>
      </w:r>
    </w:p>
    <w:p w14:paraId="258F6783" w14:textId="5CE20036" w:rsidR="009210D6" w:rsidRPr="00E45B80" w:rsidRDefault="00CC51A9" w:rsidP="00B47BD1">
      <w:pPr>
        <w:pStyle w:val="BodyText"/>
        <w:numPr>
          <w:ilvl w:val="0"/>
          <w:numId w:val="17"/>
        </w:numPr>
        <w:rPr>
          <w:rFonts w:ascii="Calibri" w:hAnsi="Calibri" w:cs="Calibri"/>
        </w:rPr>
      </w:pPr>
      <w:r w:rsidRPr="00E45B80">
        <w:rPr>
          <w:rFonts w:ascii="Calibri" w:hAnsi="Calibri" w:cs="Calibri"/>
        </w:rPr>
        <w:t>In</w:t>
      </w:r>
      <w:r w:rsidR="009D3954" w:rsidRPr="00E45B80">
        <w:rPr>
          <w:rFonts w:ascii="Calibri" w:hAnsi="Calibri" w:cs="Calibri"/>
        </w:rPr>
        <w:t xml:space="preserve">stitutional influences on trust and experiences of major discrimination predicted </w:t>
      </w:r>
      <w:r w:rsidR="00D253D5" w:rsidRPr="00E45B80">
        <w:rPr>
          <w:rFonts w:ascii="Calibri" w:hAnsi="Calibri" w:cs="Calibri"/>
        </w:rPr>
        <w:t>behavioural</w:t>
      </w:r>
      <w:r w:rsidR="009D3954" w:rsidRPr="00E45B80">
        <w:rPr>
          <w:rFonts w:ascii="Calibri" w:hAnsi="Calibri" w:cs="Calibri"/>
        </w:rPr>
        <w:t xml:space="preserve"> trust toward collaborators</w:t>
      </w:r>
      <w:r w:rsidR="00AE7516" w:rsidRPr="00E45B80">
        <w:rPr>
          <w:rFonts w:ascii="Calibri" w:hAnsi="Calibri" w:cs="Calibri"/>
        </w:rPr>
        <w:t>.</w:t>
      </w:r>
    </w:p>
    <w:p w14:paraId="5F81F393" w14:textId="1557769C" w:rsidR="00AE7516" w:rsidRPr="00E45B80" w:rsidRDefault="00AE7516" w:rsidP="00B47BD1">
      <w:pPr>
        <w:pStyle w:val="BodyText"/>
        <w:numPr>
          <w:ilvl w:val="0"/>
          <w:numId w:val="17"/>
        </w:numPr>
        <w:rPr>
          <w:rFonts w:ascii="Calibri" w:hAnsi="Calibri" w:cs="Calibri"/>
        </w:rPr>
      </w:pPr>
      <w:r w:rsidRPr="00E45B80">
        <w:rPr>
          <w:rFonts w:ascii="Calibri" w:hAnsi="Calibri" w:cs="Calibri"/>
        </w:rPr>
        <w:t xml:space="preserve">Individual propensity to trust was not related to experiences of discrimination or </w:t>
      </w:r>
      <w:r w:rsidR="00BA130D" w:rsidRPr="00E45B80">
        <w:rPr>
          <w:rFonts w:ascii="Calibri" w:hAnsi="Calibri" w:cs="Calibri"/>
        </w:rPr>
        <w:t>behavioural</w:t>
      </w:r>
      <w:r w:rsidRPr="00E45B80">
        <w:rPr>
          <w:rFonts w:ascii="Calibri" w:hAnsi="Calibri" w:cs="Calibri"/>
        </w:rPr>
        <w:t xml:space="preserve"> trust</w:t>
      </w:r>
      <w:r w:rsidR="006F2DF4" w:rsidRPr="00E45B80">
        <w:rPr>
          <w:rFonts w:ascii="Calibri" w:hAnsi="Calibri" w:cs="Calibri"/>
        </w:rPr>
        <w:t xml:space="preserve">. </w:t>
      </w:r>
    </w:p>
    <w:p w14:paraId="28C56D7E" w14:textId="3771A79C" w:rsidR="007777AF" w:rsidRPr="00E45B80" w:rsidRDefault="006F2DF4" w:rsidP="00607A9C">
      <w:pPr>
        <w:pStyle w:val="BodyText"/>
        <w:rPr>
          <w:rFonts w:ascii="Calibri" w:hAnsi="Calibri" w:cs="Calibri"/>
        </w:rPr>
      </w:pPr>
      <w:r w:rsidRPr="00E45B80">
        <w:rPr>
          <w:rFonts w:ascii="Calibri" w:hAnsi="Calibri" w:cs="Calibri"/>
        </w:rPr>
        <w:t xml:space="preserve">They note that while </w:t>
      </w:r>
      <w:r w:rsidR="007777AF" w:rsidRPr="00E45B80">
        <w:rPr>
          <w:rFonts w:ascii="Calibri" w:hAnsi="Calibri" w:cs="Calibri"/>
        </w:rPr>
        <w:t xml:space="preserve">positive interpersonal and institutional influences on </w:t>
      </w:r>
      <w:r w:rsidR="0028312A" w:rsidRPr="00E45B80">
        <w:rPr>
          <w:rFonts w:ascii="Calibri" w:hAnsi="Calibri" w:cs="Calibri"/>
        </w:rPr>
        <w:t>behavioural</w:t>
      </w:r>
      <w:r w:rsidR="007777AF" w:rsidRPr="00E45B80">
        <w:rPr>
          <w:rFonts w:ascii="Calibri" w:hAnsi="Calibri" w:cs="Calibri"/>
        </w:rPr>
        <w:t xml:space="preserve"> trust are important, </w:t>
      </w:r>
      <w:r w:rsidR="0028312A" w:rsidRPr="00E45B80">
        <w:rPr>
          <w:rFonts w:ascii="Calibri" w:hAnsi="Calibri" w:cs="Calibri"/>
        </w:rPr>
        <w:t xml:space="preserve">they may be </w:t>
      </w:r>
      <w:r w:rsidR="007777AF" w:rsidRPr="00E45B80">
        <w:rPr>
          <w:rFonts w:ascii="Calibri" w:hAnsi="Calibri" w:cs="Calibri"/>
        </w:rPr>
        <w:t xml:space="preserve">by </w:t>
      </w:r>
      <w:r w:rsidR="0028312A" w:rsidRPr="00E45B80">
        <w:rPr>
          <w:rFonts w:ascii="Calibri" w:hAnsi="Calibri" w:cs="Calibri"/>
        </w:rPr>
        <w:t xml:space="preserve">overshadowed by </w:t>
      </w:r>
      <w:r w:rsidR="007777AF" w:rsidRPr="00E45B80">
        <w:rPr>
          <w:rFonts w:ascii="Calibri" w:hAnsi="Calibri" w:cs="Calibri"/>
        </w:rPr>
        <w:t>the effects of discrimination against Indigenous people</w:t>
      </w:r>
      <w:r w:rsidR="0028312A" w:rsidRPr="00E45B80">
        <w:rPr>
          <w:rFonts w:ascii="Calibri" w:hAnsi="Calibri" w:cs="Calibri"/>
        </w:rPr>
        <w:t>.</w:t>
      </w:r>
      <w:r w:rsidR="00FF4E31" w:rsidRPr="00E45B80">
        <w:rPr>
          <w:rFonts w:ascii="Calibri" w:hAnsi="Calibri" w:cs="Calibri"/>
        </w:rPr>
        <w:t xml:space="preserve"> </w:t>
      </w:r>
      <w:r w:rsidR="00FF4E31" w:rsidRPr="00E45B80">
        <w:rPr>
          <w:rFonts w:ascii="Calibri" w:hAnsi="Calibri" w:cs="Calibri"/>
        </w:rPr>
        <w:fldChar w:fldCharType="begin"/>
      </w:r>
      <w:r w:rsidR="00FF4E31" w:rsidRPr="00E45B80">
        <w:rPr>
          <w:rFonts w:ascii="Calibri" w:hAnsi="Calibri" w:cs="Calibri"/>
        </w:rPr>
        <w:instrText xml:space="preserve"> REF _Ref121153670 \h </w:instrText>
      </w:r>
      <w:r w:rsidR="00E45B80">
        <w:rPr>
          <w:rFonts w:ascii="Calibri" w:hAnsi="Calibri" w:cs="Calibri"/>
        </w:rPr>
        <w:instrText xml:space="preserve"> \* MERGEFORMAT </w:instrText>
      </w:r>
      <w:r w:rsidR="00FF4E31" w:rsidRPr="00E45B80">
        <w:rPr>
          <w:rFonts w:ascii="Calibri" w:hAnsi="Calibri" w:cs="Calibri"/>
        </w:rPr>
      </w:r>
      <w:r w:rsidR="00FF4E31" w:rsidRPr="00E45B80">
        <w:rPr>
          <w:rFonts w:ascii="Calibri" w:hAnsi="Calibri" w:cs="Calibri"/>
        </w:rPr>
        <w:fldChar w:fldCharType="separate"/>
      </w:r>
      <w:r w:rsidR="00F342F9" w:rsidRPr="00E45B80">
        <w:rPr>
          <w:rFonts w:ascii="Calibri" w:hAnsi="Calibri" w:cs="Calibri"/>
        </w:rPr>
        <w:t xml:space="preserve">Table </w:t>
      </w:r>
      <w:r w:rsidR="00F342F9" w:rsidRPr="00E45B80">
        <w:rPr>
          <w:rFonts w:ascii="Calibri" w:hAnsi="Calibri" w:cs="Calibri"/>
          <w:noProof/>
        </w:rPr>
        <w:t>4</w:t>
      </w:r>
      <w:r w:rsidR="00FF4E31" w:rsidRPr="00E45B80">
        <w:rPr>
          <w:rFonts w:ascii="Calibri" w:hAnsi="Calibri" w:cs="Calibri"/>
        </w:rPr>
        <w:fldChar w:fldCharType="end"/>
      </w:r>
      <w:r w:rsidR="00FF4E31" w:rsidRPr="00E45B80">
        <w:rPr>
          <w:rFonts w:ascii="Calibri" w:hAnsi="Calibri" w:cs="Calibri"/>
        </w:rPr>
        <w:t xml:space="preserve"> below lists the dimensions of trust included in their survey. </w:t>
      </w:r>
    </w:p>
    <w:p w14:paraId="54A4F799" w14:textId="0E177CC3" w:rsidR="00C83474" w:rsidRPr="00E45B80" w:rsidRDefault="00F8778E" w:rsidP="00F8778E">
      <w:pPr>
        <w:pStyle w:val="Caption"/>
        <w:rPr>
          <w:rFonts w:ascii="Calibri" w:hAnsi="Calibri" w:cs="Calibri"/>
        </w:rPr>
      </w:pPr>
      <w:bookmarkStart w:id="49" w:name="_Ref121153670"/>
      <w:bookmarkStart w:id="50" w:name="_Toc132896973"/>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 xml:space="preserve"> SEQ Table \* ARABIC </w:instrText>
      </w:r>
      <w:r w:rsidRPr="00E45B80">
        <w:rPr>
          <w:rFonts w:ascii="Calibri" w:hAnsi="Calibri" w:cs="Calibri"/>
        </w:rPr>
        <w:fldChar w:fldCharType="separate"/>
      </w:r>
      <w:r w:rsidR="00F342F9" w:rsidRPr="00E45B80">
        <w:rPr>
          <w:rFonts w:ascii="Calibri" w:hAnsi="Calibri" w:cs="Calibri"/>
          <w:noProof/>
        </w:rPr>
        <w:t>4</w:t>
      </w:r>
      <w:r w:rsidRPr="00E45B80">
        <w:rPr>
          <w:rFonts w:ascii="Calibri" w:hAnsi="Calibri" w:cs="Calibri"/>
          <w:noProof/>
        </w:rPr>
        <w:fldChar w:fldCharType="end"/>
      </w:r>
      <w:bookmarkEnd w:id="49"/>
      <w:r w:rsidRPr="00E45B80">
        <w:rPr>
          <w:rFonts w:ascii="Calibri" w:hAnsi="Calibri" w:cs="Calibri"/>
        </w:rPr>
        <w:t xml:space="preserve">: </w:t>
      </w:r>
      <w:r w:rsidR="00C05E14" w:rsidRPr="00E45B80">
        <w:rPr>
          <w:rFonts w:ascii="Calibri" w:hAnsi="Calibri" w:cs="Calibri"/>
        </w:rPr>
        <w:t>Dimensions of trust included in survey</w:t>
      </w:r>
      <w:bookmarkEnd w:id="50"/>
      <w:r w:rsidR="00C05E14" w:rsidRPr="00E45B80">
        <w:rPr>
          <w:rFonts w:ascii="Calibri" w:hAnsi="Calibri" w:cs="Calibri"/>
        </w:rPr>
        <w:t xml:space="preserve"> </w:t>
      </w:r>
    </w:p>
    <w:tbl>
      <w:tblPr>
        <w:tblStyle w:val="TableGrid"/>
        <w:tblW w:w="9754" w:type="dxa"/>
        <w:tblBorders>
          <w:left w:val="none" w:sz="0" w:space="0" w:color="auto"/>
          <w:right w:val="none" w:sz="0" w:space="0" w:color="auto"/>
          <w:insideV w:val="none" w:sz="0" w:space="0" w:color="auto"/>
        </w:tblBorders>
        <w:tblLook w:val="04A0" w:firstRow="1" w:lastRow="0" w:firstColumn="1" w:lastColumn="0" w:noHBand="0" w:noVBand="1"/>
      </w:tblPr>
      <w:tblGrid>
        <w:gridCol w:w="1464"/>
        <w:gridCol w:w="3504"/>
        <w:gridCol w:w="3537"/>
        <w:gridCol w:w="1249"/>
      </w:tblGrid>
      <w:tr w:rsidR="003564B8" w:rsidRPr="00E45B80" w14:paraId="0212F907" w14:textId="77777777" w:rsidTr="003564B8">
        <w:trPr>
          <w:tblHeader/>
        </w:trPr>
        <w:tc>
          <w:tcPr>
            <w:tcW w:w="1451" w:type="dxa"/>
          </w:tcPr>
          <w:p w14:paraId="3A1F397A" w14:textId="77777777" w:rsidR="00980A4F" w:rsidRPr="00E45B80" w:rsidRDefault="00980A4F" w:rsidP="00C44A27">
            <w:pPr>
              <w:spacing w:after="60"/>
              <w:rPr>
                <w:rFonts w:ascii="Calibri" w:hAnsi="Calibri" w:cs="Calibri"/>
                <w:b/>
                <w:bCs/>
                <w:sz w:val="22"/>
                <w:szCs w:val="22"/>
              </w:rPr>
            </w:pPr>
            <w:r w:rsidRPr="00E45B80">
              <w:rPr>
                <w:rFonts w:ascii="Calibri" w:hAnsi="Calibri" w:cs="Calibri"/>
                <w:b/>
                <w:bCs/>
                <w:sz w:val="22"/>
                <w:szCs w:val="22"/>
              </w:rPr>
              <w:t>Construct</w:t>
            </w:r>
          </w:p>
        </w:tc>
        <w:tc>
          <w:tcPr>
            <w:tcW w:w="3511" w:type="dxa"/>
          </w:tcPr>
          <w:p w14:paraId="5AECD7C2" w14:textId="40B4CFB3" w:rsidR="00980A4F" w:rsidRPr="00E45B80" w:rsidRDefault="00980A4F" w:rsidP="00C44A27">
            <w:pPr>
              <w:spacing w:after="60"/>
              <w:rPr>
                <w:rFonts w:ascii="Calibri" w:eastAsiaTheme="minorHAnsi" w:hAnsi="Calibri" w:cs="Calibri"/>
                <w:b/>
                <w:bCs/>
                <w:sz w:val="22"/>
                <w:szCs w:val="22"/>
                <w:lang w:val="en-GB"/>
              </w:rPr>
            </w:pPr>
            <w:r w:rsidRPr="00E45B80">
              <w:rPr>
                <w:rFonts w:ascii="Calibri" w:eastAsiaTheme="minorHAnsi" w:hAnsi="Calibri" w:cs="Calibri"/>
                <w:b/>
                <w:bCs/>
                <w:sz w:val="22"/>
                <w:szCs w:val="22"/>
                <w:lang w:val="en-GB"/>
              </w:rPr>
              <w:t>Description</w:t>
            </w:r>
          </w:p>
        </w:tc>
        <w:tc>
          <w:tcPr>
            <w:tcW w:w="3543" w:type="dxa"/>
          </w:tcPr>
          <w:p w14:paraId="4B1E1088" w14:textId="413F9DE8" w:rsidR="00980A4F" w:rsidRPr="00E45B80" w:rsidRDefault="00980A4F" w:rsidP="00C44A27">
            <w:pPr>
              <w:spacing w:after="60"/>
              <w:rPr>
                <w:rFonts w:ascii="Calibri" w:eastAsiaTheme="minorHAnsi" w:hAnsi="Calibri" w:cs="Calibri"/>
                <w:b/>
                <w:bCs/>
                <w:sz w:val="22"/>
                <w:szCs w:val="22"/>
                <w:lang w:val="en-GB"/>
              </w:rPr>
            </w:pPr>
            <w:r w:rsidRPr="00E45B80">
              <w:rPr>
                <w:rFonts w:ascii="Calibri" w:eastAsiaTheme="minorHAnsi" w:hAnsi="Calibri" w:cs="Calibri"/>
                <w:b/>
                <w:bCs/>
                <w:sz w:val="22"/>
                <w:szCs w:val="22"/>
                <w:lang w:val="en-GB"/>
              </w:rPr>
              <w:t>References</w:t>
            </w:r>
          </w:p>
        </w:tc>
        <w:tc>
          <w:tcPr>
            <w:tcW w:w="1249" w:type="dxa"/>
          </w:tcPr>
          <w:p w14:paraId="5B6D1030" w14:textId="795F3E5C" w:rsidR="00980A4F" w:rsidRPr="00E45B80" w:rsidRDefault="00980A4F" w:rsidP="00C44A27">
            <w:pPr>
              <w:spacing w:after="60"/>
              <w:rPr>
                <w:rFonts w:ascii="Calibri" w:hAnsi="Calibri" w:cs="Calibri"/>
                <w:b/>
                <w:bCs/>
                <w:sz w:val="22"/>
                <w:szCs w:val="22"/>
              </w:rPr>
            </w:pPr>
            <w:r w:rsidRPr="00E45B80">
              <w:rPr>
                <w:rFonts w:ascii="Calibri" w:eastAsiaTheme="minorHAnsi" w:hAnsi="Calibri" w:cs="Calibri"/>
                <w:b/>
                <w:bCs/>
                <w:sz w:val="22"/>
                <w:szCs w:val="22"/>
                <w:lang w:val="en-GB"/>
              </w:rPr>
              <w:t>Published scales available</w:t>
            </w:r>
          </w:p>
        </w:tc>
      </w:tr>
      <w:tr w:rsidR="00A51798" w:rsidRPr="00E45B80" w14:paraId="65F88810" w14:textId="77777777" w:rsidTr="003564B8">
        <w:tc>
          <w:tcPr>
            <w:tcW w:w="1451" w:type="dxa"/>
          </w:tcPr>
          <w:p w14:paraId="0EFAAE77" w14:textId="2CF3BD37" w:rsidR="00DD5422" w:rsidRPr="00E45B80" w:rsidRDefault="00DD5422" w:rsidP="00C44A27">
            <w:pPr>
              <w:spacing w:after="60"/>
              <w:rPr>
                <w:rFonts w:ascii="Calibri" w:hAnsi="Calibri" w:cs="Calibri"/>
                <w:color w:val="000000" w:themeColor="text1"/>
                <w:sz w:val="22"/>
                <w:szCs w:val="22"/>
              </w:rPr>
            </w:pPr>
            <w:r w:rsidRPr="00E45B80">
              <w:rPr>
                <w:rFonts w:ascii="Calibri" w:hAnsi="Calibri" w:cs="Calibri"/>
                <w:color w:val="000000" w:themeColor="text1"/>
                <w:sz w:val="22"/>
                <w:szCs w:val="22"/>
              </w:rPr>
              <w:t>Behavioural trust</w:t>
            </w:r>
          </w:p>
        </w:tc>
        <w:tc>
          <w:tcPr>
            <w:tcW w:w="3511" w:type="dxa"/>
          </w:tcPr>
          <w:p w14:paraId="4203BCD5" w14:textId="24FC6C2C" w:rsidR="00DD5422" w:rsidRPr="00E45B80" w:rsidRDefault="005475E1" w:rsidP="00C44A27">
            <w:pPr>
              <w:spacing w:after="60"/>
              <w:rPr>
                <w:rFonts w:ascii="Calibri" w:eastAsiaTheme="minorHAnsi" w:hAnsi="Calibri" w:cs="Calibri"/>
                <w:color w:val="000000" w:themeColor="text1"/>
                <w:sz w:val="22"/>
                <w:szCs w:val="22"/>
                <w:lang w:val="en-GB"/>
              </w:rPr>
            </w:pPr>
            <w:r w:rsidRPr="00E45B80">
              <w:rPr>
                <w:rFonts w:ascii="Calibri" w:hAnsi="Calibri" w:cs="Calibri"/>
                <w:color w:val="000000" w:themeColor="text1"/>
                <w:sz w:val="22"/>
                <w:szCs w:val="22"/>
              </w:rPr>
              <w:t xml:space="preserve">Intention to accept </w:t>
            </w:r>
            <w:r w:rsidRPr="00E45B80">
              <w:rPr>
                <w:rFonts w:ascii="Calibri" w:hAnsi="Calibri" w:cs="Calibri"/>
                <w:color w:val="000000" w:themeColor="text1"/>
                <w:spacing w:val="-6"/>
                <w:sz w:val="22"/>
                <w:szCs w:val="22"/>
              </w:rPr>
              <w:t>vulnerability to</w:t>
            </w:r>
            <w:r w:rsidRPr="00E45B80">
              <w:rPr>
                <w:rFonts w:ascii="Calibri" w:hAnsi="Calibri" w:cs="Calibri"/>
                <w:color w:val="000000" w:themeColor="text1"/>
                <w:spacing w:val="-5"/>
                <w:sz w:val="22"/>
                <w:szCs w:val="22"/>
              </w:rPr>
              <w:t xml:space="preserve"> </w:t>
            </w:r>
            <w:r w:rsidRPr="00E45B80">
              <w:rPr>
                <w:rFonts w:ascii="Calibri" w:hAnsi="Calibri" w:cs="Calibri"/>
                <w:color w:val="000000" w:themeColor="text1"/>
                <w:spacing w:val="-6"/>
                <w:sz w:val="22"/>
                <w:szCs w:val="22"/>
              </w:rPr>
              <w:t>a</w:t>
            </w:r>
            <w:r w:rsidRPr="00E45B80">
              <w:rPr>
                <w:rFonts w:ascii="Calibri" w:hAnsi="Calibri" w:cs="Calibri"/>
                <w:color w:val="000000" w:themeColor="text1"/>
                <w:spacing w:val="-5"/>
                <w:sz w:val="22"/>
                <w:szCs w:val="22"/>
              </w:rPr>
              <w:t xml:space="preserve"> </w:t>
            </w:r>
            <w:r w:rsidRPr="00E45B80">
              <w:rPr>
                <w:rFonts w:ascii="Calibri" w:hAnsi="Calibri" w:cs="Calibri"/>
                <w:color w:val="000000" w:themeColor="text1"/>
                <w:spacing w:val="-6"/>
                <w:sz w:val="22"/>
                <w:szCs w:val="22"/>
              </w:rPr>
              <w:t>trustee</w:t>
            </w:r>
            <w:r w:rsidRPr="00E45B80">
              <w:rPr>
                <w:rFonts w:ascii="Calibri" w:hAnsi="Calibri" w:cs="Calibri"/>
                <w:color w:val="000000" w:themeColor="text1"/>
                <w:sz w:val="22"/>
                <w:szCs w:val="22"/>
              </w:rPr>
              <w:t xml:space="preserve"> based on positive expectations of his or her actions</w:t>
            </w:r>
          </w:p>
        </w:tc>
        <w:tc>
          <w:tcPr>
            <w:tcW w:w="3543" w:type="dxa"/>
          </w:tcPr>
          <w:p w14:paraId="24701AA9" w14:textId="6AF78B5E" w:rsidR="00DD5422" w:rsidRPr="00E45B80" w:rsidRDefault="00AC34C9" w:rsidP="00C44A27">
            <w:pPr>
              <w:spacing w:after="60"/>
              <w:ind w:right="196"/>
              <w:rPr>
                <w:rFonts w:ascii="Calibri" w:eastAsiaTheme="minorHAnsi" w:hAnsi="Calibri" w:cs="Calibri"/>
                <w:color w:val="000000" w:themeColor="text1"/>
                <w:sz w:val="22"/>
                <w:szCs w:val="22"/>
                <w:lang w:val="en-GB"/>
              </w:rPr>
            </w:pPr>
            <w:r w:rsidRPr="00E45B80">
              <w:rPr>
                <w:rFonts w:ascii="Calibri" w:hAnsi="Calibri" w:cs="Calibri"/>
                <w:color w:val="000000" w:themeColor="text1"/>
                <w:w w:val="95"/>
                <w:sz w:val="22"/>
                <w:szCs w:val="22"/>
              </w:rPr>
              <w:t xml:space="preserve">Mayer, Davis, and </w:t>
            </w:r>
            <w:r w:rsidRPr="00E45B80">
              <w:rPr>
                <w:rFonts w:ascii="Calibri" w:hAnsi="Calibri" w:cs="Calibri"/>
                <w:color w:val="000000" w:themeColor="text1"/>
                <w:w w:val="90"/>
                <w:sz w:val="22"/>
                <w:szCs w:val="22"/>
              </w:rPr>
              <w:t>Schoorman</w:t>
            </w:r>
            <w:r w:rsidRPr="00E45B80">
              <w:rPr>
                <w:rFonts w:ascii="Calibri" w:hAnsi="Calibri" w:cs="Calibri"/>
                <w:color w:val="000000" w:themeColor="text1"/>
                <w:spacing w:val="-6"/>
                <w:w w:val="90"/>
                <w:sz w:val="22"/>
                <w:szCs w:val="22"/>
              </w:rPr>
              <w:t xml:space="preserve"> </w:t>
            </w:r>
            <w:r w:rsidRPr="00E45B80">
              <w:rPr>
                <w:rFonts w:ascii="Calibri" w:hAnsi="Calibri" w:cs="Calibri"/>
                <w:color w:val="000000" w:themeColor="text1"/>
                <w:w w:val="90"/>
                <w:sz w:val="22"/>
                <w:szCs w:val="22"/>
              </w:rPr>
              <w:t>(</w:t>
            </w:r>
            <w:hyperlink w:anchor="_bookmark121" w:history="1">
              <w:r w:rsidRPr="00E45B80">
                <w:rPr>
                  <w:rFonts w:ascii="Calibri" w:hAnsi="Calibri" w:cs="Calibri"/>
                  <w:color w:val="000000" w:themeColor="text1"/>
                  <w:w w:val="90"/>
                  <w:sz w:val="22"/>
                  <w:szCs w:val="22"/>
                </w:rPr>
                <w:t>1995</w:t>
              </w:r>
            </w:hyperlink>
            <w:r w:rsidRPr="00E45B80">
              <w:rPr>
                <w:rFonts w:ascii="Calibri" w:hAnsi="Calibri" w:cs="Calibri"/>
                <w:color w:val="000000" w:themeColor="text1"/>
                <w:w w:val="90"/>
                <w:sz w:val="22"/>
                <w:szCs w:val="22"/>
              </w:rPr>
              <w:t>)</w:t>
            </w:r>
            <w:r w:rsidR="00C44A27" w:rsidRPr="00E45B80">
              <w:rPr>
                <w:rFonts w:ascii="Calibri" w:hAnsi="Calibri" w:cs="Calibri"/>
                <w:color w:val="000000" w:themeColor="text1"/>
                <w:w w:val="90"/>
                <w:sz w:val="22"/>
                <w:szCs w:val="22"/>
              </w:rPr>
              <w:t>,</w:t>
            </w:r>
            <w:r w:rsidRPr="00E45B80">
              <w:rPr>
                <w:rFonts w:ascii="Calibri" w:hAnsi="Calibri" w:cs="Calibri"/>
                <w:color w:val="000000" w:themeColor="text1"/>
                <w:sz w:val="22"/>
                <w:szCs w:val="22"/>
              </w:rPr>
              <w:t xml:space="preserve"> </w:t>
            </w:r>
            <w:r w:rsidRPr="00E45B80">
              <w:rPr>
                <w:rFonts w:ascii="Calibri" w:hAnsi="Calibri" w:cs="Calibri"/>
                <w:color w:val="000000" w:themeColor="text1"/>
                <w:w w:val="90"/>
                <w:sz w:val="22"/>
                <w:szCs w:val="22"/>
              </w:rPr>
              <w:t>Colquitt,</w:t>
            </w:r>
            <w:r w:rsidRPr="00E45B80">
              <w:rPr>
                <w:rFonts w:ascii="Calibri" w:hAnsi="Calibri" w:cs="Calibri"/>
                <w:color w:val="000000" w:themeColor="text1"/>
                <w:spacing w:val="-6"/>
                <w:w w:val="90"/>
                <w:sz w:val="22"/>
                <w:szCs w:val="22"/>
              </w:rPr>
              <w:t xml:space="preserve"> </w:t>
            </w:r>
            <w:r w:rsidRPr="00E45B80">
              <w:rPr>
                <w:rFonts w:ascii="Calibri" w:hAnsi="Calibri" w:cs="Calibri"/>
                <w:color w:val="000000" w:themeColor="text1"/>
                <w:w w:val="90"/>
                <w:sz w:val="22"/>
                <w:szCs w:val="22"/>
              </w:rPr>
              <w:t>Scott,</w:t>
            </w:r>
            <w:r w:rsidRPr="00E45B80">
              <w:rPr>
                <w:rFonts w:ascii="Calibri" w:hAnsi="Calibri" w:cs="Calibri"/>
                <w:color w:val="000000" w:themeColor="text1"/>
                <w:spacing w:val="-6"/>
                <w:w w:val="90"/>
                <w:sz w:val="22"/>
                <w:szCs w:val="22"/>
              </w:rPr>
              <w:t xml:space="preserve"> </w:t>
            </w:r>
            <w:r w:rsidRPr="00E45B80">
              <w:rPr>
                <w:rFonts w:ascii="Calibri" w:hAnsi="Calibri" w:cs="Calibri"/>
                <w:color w:val="000000" w:themeColor="text1"/>
                <w:w w:val="90"/>
                <w:sz w:val="22"/>
                <w:szCs w:val="22"/>
              </w:rPr>
              <w:t>and</w:t>
            </w:r>
            <w:r w:rsidRPr="00E45B80">
              <w:rPr>
                <w:rFonts w:ascii="Calibri" w:hAnsi="Calibri" w:cs="Calibri"/>
                <w:color w:val="000000" w:themeColor="text1"/>
                <w:w w:val="95"/>
                <w:sz w:val="22"/>
                <w:szCs w:val="22"/>
              </w:rPr>
              <w:t xml:space="preserve"> LePine (</w:t>
            </w:r>
            <w:hyperlink w:anchor="_bookmark90" w:history="1">
              <w:r w:rsidRPr="00E45B80">
                <w:rPr>
                  <w:rFonts w:ascii="Calibri" w:hAnsi="Calibri" w:cs="Calibri"/>
                  <w:color w:val="000000" w:themeColor="text1"/>
                  <w:w w:val="95"/>
                  <w:sz w:val="22"/>
                  <w:szCs w:val="22"/>
                </w:rPr>
                <w:t>2007</w:t>
              </w:r>
            </w:hyperlink>
            <w:r w:rsidRPr="00E45B80">
              <w:rPr>
                <w:rFonts w:ascii="Calibri" w:hAnsi="Calibri" w:cs="Calibri"/>
                <w:color w:val="000000" w:themeColor="text1"/>
                <w:w w:val="95"/>
                <w:sz w:val="22"/>
                <w:szCs w:val="22"/>
              </w:rPr>
              <w:t>)</w:t>
            </w:r>
            <w:r w:rsidR="00C44A27" w:rsidRPr="00E45B80">
              <w:rPr>
                <w:rFonts w:ascii="Calibri" w:hAnsi="Calibri" w:cs="Calibri"/>
                <w:color w:val="000000" w:themeColor="text1"/>
                <w:w w:val="95"/>
                <w:sz w:val="22"/>
                <w:szCs w:val="22"/>
              </w:rPr>
              <w:t xml:space="preserve">, </w:t>
            </w:r>
            <w:r w:rsidRPr="00E45B80">
              <w:rPr>
                <w:rFonts w:ascii="Calibri" w:hAnsi="Calibri" w:cs="Calibri"/>
                <w:color w:val="000000" w:themeColor="text1"/>
                <w:w w:val="85"/>
                <w:sz w:val="22"/>
                <w:szCs w:val="22"/>
              </w:rPr>
              <w:t>Gillespie (2003, 2012)</w:t>
            </w:r>
          </w:p>
        </w:tc>
        <w:tc>
          <w:tcPr>
            <w:tcW w:w="1249" w:type="dxa"/>
          </w:tcPr>
          <w:p w14:paraId="7BBB92B8" w14:textId="4E019518" w:rsidR="00DD5422" w:rsidRPr="00E45B80" w:rsidRDefault="00AC34C9" w:rsidP="00C44A27">
            <w:pPr>
              <w:spacing w:after="60"/>
              <w:rPr>
                <w:rFonts w:ascii="Calibri" w:eastAsiaTheme="minorHAnsi" w:hAnsi="Calibri" w:cs="Calibri"/>
                <w:color w:val="000000" w:themeColor="text1"/>
                <w:sz w:val="22"/>
                <w:szCs w:val="22"/>
                <w:lang w:val="en-GB"/>
              </w:rPr>
            </w:pPr>
            <w:r w:rsidRPr="00E45B80">
              <w:rPr>
                <w:rFonts w:ascii="Calibri" w:eastAsiaTheme="minorHAnsi" w:hAnsi="Calibri" w:cs="Calibri"/>
                <w:color w:val="000000" w:themeColor="text1"/>
                <w:sz w:val="22"/>
                <w:szCs w:val="22"/>
                <w:lang w:val="en-GB"/>
              </w:rPr>
              <w:t>Yes</w:t>
            </w:r>
          </w:p>
        </w:tc>
      </w:tr>
      <w:tr w:rsidR="00A51798" w:rsidRPr="00E45B80" w14:paraId="761CC02C" w14:textId="77777777" w:rsidTr="003564B8">
        <w:tc>
          <w:tcPr>
            <w:tcW w:w="1451" w:type="dxa"/>
          </w:tcPr>
          <w:p w14:paraId="33BE9A76" w14:textId="17BB9037" w:rsidR="00AC34C9" w:rsidRPr="00E45B80" w:rsidRDefault="000D60CB" w:rsidP="00C44A27">
            <w:pPr>
              <w:spacing w:after="60"/>
              <w:rPr>
                <w:rFonts w:ascii="Calibri" w:hAnsi="Calibri" w:cs="Calibri"/>
                <w:color w:val="000000" w:themeColor="text1"/>
                <w:sz w:val="22"/>
                <w:szCs w:val="22"/>
              </w:rPr>
            </w:pPr>
            <w:r w:rsidRPr="00E45B80">
              <w:rPr>
                <w:rFonts w:ascii="Calibri" w:hAnsi="Calibri" w:cs="Calibri"/>
                <w:color w:val="000000" w:themeColor="text1"/>
                <w:sz w:val="22"/>
                <w:szCs w:val="22"/>
              </w:rPr>
              <w:t>Behavio</w:t>
            </w:r>
            <w:r w:rsidR="007D0CF4" w:rsidRPr="00E45B80">
              <w:rPr>
                <w:rFonts w:ascii="Calibri" w:hAnsi="Calibri" w:cs="Calibri"/>
                <w:color w:val="000000" w:themeColor="text1"/>
                <w:sz w:val="22"/>
                <w:szCs w:val="22"/>
              </w:rPr>
              <w:t>u</w:t>
            </w:r>
            <w:r w:rsidRPr="00E45B80">
              <w:rPr>
                <w:rFonts w:ascii="Calibri" w:hAnsi="Calibri" w:cs="Calibri"/>
                <w:color w:val="000000" w:themeColor="text1"/>
                <w:sz w:val="22"/>
                <w:szCs w:val="22"/>
              </w:rPr>
              <w:t>ral distrust</w:t>
            </w:r>
          </w:p>
        </w:tc>
        <w:tc>
          <w:tcPr>
            <w:tcW w:w="3511" w:type="dxa"/>
          </w:tcPr>
          <w:p w14:paraId="32386B92" w14:textId="75746670" w:rsidR="00AC34C9" w:rsidRPr="00E45B80" w:rsidRDefault="003233D3" w:rsidP="003564B8">
            <w:pPr>
              <w:tabs>
                <w:tab w:val="left" w:pos="2148"/>
              </w:tabs>
              <w:spacing w:after="60"/>
              <w:ind w:right="70"/>
              <w:rPr>
                <w:rFonts w:ascii="Calibri" w:hAnsi="Calibri" w:cs="Calibri"/>
                <w:color w:val="000000" w:themeColor="text1"/>
                <w:sz w:val="22"/>
                <w:szCs w:val="22"/>
              </w:rPr>
            </w:pPr>
            <w:r w:rsidRPr="00E45B80">
              <w:rPr>
                <w:rFonts w:ascii="Calibri" w:hAnsi="Calibri" w:cs="Calibri"/>
                <w:color w:val="000000" w:themeColor="text1"/>
                <w:sz w:val="22"/>
                <w:szCs w:val="22"/>
              </w:rPr>
              <w:t xml:space="preserve">Unwillingness to be vulnerable to the </w:t>
            </w:r>
            <w:r w:rsidRPr="00E45B80">
              <w:rPr>
                <w:rFonts w:ascii="Calibri" w:hAnsi="Calibri" w:cs="Calibri"/>
                <w:color w:val="000000" w:themeColor="text1"/>
                <w:w w:val="90"/>
                <w:sz w:val="22"/>
                <w:szCs w:val="22"/>
              </w:rPr>
              <w:t>actions</w:t>
            </w:r>
            <w:r w:rsidRPr="00E45B80">
              <w:rPr>
                <w:rFonts w:ascii="Calibri" w:hAnsi="Calibri" w:cs="Calibri"/>
                <w:color w:val="000000" w:themeColor="text1"/>
                <w:spacing w:val="-4"/>
                <w:w w:val="90"/>
                <w:sz w:val="22"/>
                <w:szCs w:val="22"/>
              </w:rPr>
              <w:t xml:space="preserve"> </w:t>
            </w:r>
            <w:r w:rsidRPr="00E45B80">
              <w:rPr>
                <w:rFonts w:ascii="Calibri" w:hAnsi="Calibri" w:cs="Calibri"/>
                <w:color w:val="000000" w:themeColor="text1"/>
                <w:w w:val="90"/>
                <w:sz w:val="22"/>
                <w:szCs w:val="22"/>
              </w:rPr>
              <w:t>of</w:t>
            </w:r>
            <w:r w:rsidRPr="00E45B80">
              <w:rPr>
                <w:rFonts w:ascii="Calibri" w:hAnsi="Calibri" w:cs="Calibri"/>
                <w:color w:val="000000" w:themeColor="text1"/>
                <w:spacing w:val="-4"/>
                <w:w w:val="90"/>
                <w:sz w:val="22"/>
                <w:szCs w:val="22"/>
              </w:rPr>
              <w:t xml:space="preserve"> </w:t>
            </w:r>
            <w:r w:rsidRPr="00E45B80">
              <w:rPr>
                <w:rFonts w:ascii="Calibri" w:hAnsi="Calibri" w:cs="Calibri"/>
                <w:color w:val="000000" w:themeColor="text1"/>
                <w:w w:val="90"/>
                <w:sz w:val="22"/>
                <w:szCs w:val="22"/>
              </w:rPr>
              <w:t>another</w:t>
            </w:r>
            <w:r w:rsidRPr="00E45B80">
              <w:rPr>
                <w:rFonts w:ascii="Calibri" w:hAnsi="Calibri" w:cs="Calibri"/>
                <w:color w:val="000000" w:themeColor="text1"/>
                <w:spacing w:val="-4"/>
                <w:w w:val="90"/>
                <w:sz w:val="22"/>
                <w:szCs w:val="22"/>
              </w:rPr>
              <w:t xml:space="preserve"> </w:t>
            </w:r>
            <w:r w:rsidRPr="00E45B80">
              <w:rPr>
                <w:rFonts w:ascii="Calibri" w:hAnsi="Calibri" w:cs="Calibri"/>
                <w:color w:val="000000" w:themeColor="text1"/>
                <w:w w:val="90"/>
                <w:sz w:val="22"/>
                <w:szCs w:val="22"/>
              </w:rPr>
              <w:t>party</w:t>
            </w:r>
          </w:p>
        </w:tc>
        <w:tc>
          <w:tcPr>
            <w:tcW w:w="3543" w:type="dxa"/>
          </w:tcPr>
          <w:p w14:paraId="39839D8D" w14:textId="2781826F" w:rsidR="00AC34C9" w:rsidRPr="00E45B80" w:rsidRDefault="007F76F3" w:rsidP="003564B8">
            <w:pPr>
              <w:spacing w:after="60"/>
              <w:ind w:right="38"/>
              <w:rPr>
                <w:rFonts w:ascii="Calibri" w:hAnsi="Calibri" w:cs="Calibri"/>
                <w:color w:val="000000" w:themeColor="text1"/>
                <w:sz w:val="22"/>
                <w:szCs w:val="22"/>
              </w:rPr>
            </w:pPr>
            <w:r w:rsidRPr="00E45B80">
              <w:rPr>
                <w:rFonts w:ascii="Calibri" w:hAnsi="Calibri" w:cs="Calibri"/>
                <w:color w:val="000000" w:themeColor="text1"/>
                <w:w w:val="85"/>
                <w:sz w:val="22"/>
                <w:szCs w:val="22"/>
              </w:rPr>
              <w:t>Bijlsma-Frankema,</w:t>
            </w:r>
            <w:r w:rsidRPr="00E45B80">
              <w:rPr>
                <w:rFonts w:ascii="Calibri" w:hAnsi="Calibri" w:cs="Calibri"/>
                <w:color w:val="000000" w:themeColor="text1"/>
                <w:spacing w:val="-5"/>
                <w:sz w:val="22"/>
                <w:szCs w:val="22"/>
              </w:rPr>
              <w:t xml:space="preserve"> </w:t>
            </w:r>
            <w:r w:rsidRPr="00E45B80">
              <w:rPr>
                <w:rFonts w:ascii="Calibri" w:hAnsi="Calibri" w:cs="Calibri"/>
                <w:color w:val="000000" w:themeColor="text1"/>
                <w:spacing w:val="-2"/>
                <w:w w:val="85"/>
                <w:sz w:val="22"/>
                <w:szCs w:val="22"/>
              </w:rPr>
              <w:t>Sitkin,</w:t>
            </w:r>
            <w:r w:rsidR="00C44A27" w:rsidRPr="00E45B80">
              <w:rPr>
                <w:rFonts w:ascii="Calibri" w:hAnsi="Calibri" w:cs="Calibri"/>
                <w:color w:val="000000" w:themeColor="text1"/>
                <w:spacing w:val="-2"/>
                <w:w w:val="85"/>
                <w:sz w:val="22"/>
                <w:szCs w:val="22"/>
              </w:rPr>
              <w:t xml:space="preserve"> </w:t>
            </w:r>
            <w:r w:rsidRPr="00E45B80">
              <w:rPr>
                <w:rFonts w:ascii="Calibri" w:hAnsi="Calibri" w:cs="Calibri"/>
                <w:color w:val="000000" w:themeColor="text1"/>
                <w:spacing w:val="-2"/>
                <w:w w:val="90"/>
                <w:sz w:val="22"/>
                <w:szCs w:val="22"/>
              </w:rPr>
              <w:t>and</w:t>
            </w:r>
            <w:r w:rsidRPr="00E45B80">
              <w:rPr>
                <w:rFonts w:ascii="Calibri" w:hAnsi="Calibri" w:cs="Calibri"/>
                <w:color w:val="000000" w:themeColor="text1"/>
                <w:spacing w:val="-5"/>
                <w:w w:val="90"/>
                <w:sz w:val="22"/>
                <w:szCs w:val="22"/>
              </w:rPr>
              <w:t xml:space="preserve"> </w:t>
            </w:r>
            <w:r w:rsidRPr="00E45B80">
              <w:rPr>
                <w:rFonts w:ascii="Calibri" w:hAnsi="Calibri" w:cs="Calibri"/>
                <w:color w:val="000000" w:themeColor="text1"/>
                <w:spacing w:val="-2"/>
                <w:w w:val="90"/>
                <w:sz w:val="22"/>
                <w:szCs w:val="22"/>
              </w:rPr>
              <w:t>Weibel</w:t>
            </w:r>
            <w:r w:rsidRPr="00E45B80">
              <w:rPr>
                <w:rFonts w:ascii="Calibri" w:hAnsi="Calibri" w:cs="Calibri"/>
                <w:color w:val="000000" w:themeColor="text1"/>
                <w:spacing w:val="-5"/>
                <w:w w:val="90"/>
                <w:sz w:val="22"/>
                <w:szCs w:val="22"/>
              </w:rPr>
              <w:t xml:space="preserve"> </w:t>
            </w:r>
            <w:r w:rsidRPr="00E45B80">
              <w:rPr>
                <w:rFonts w:ascii="Calibri" w:hAnsi="Calibri" w:cs="Calibri"/>
                <w:color w:val="000000" w:themeColor="text1"/>
                <w:spacing w:val="-2"/>
                <w:w w:val="90"/>
                <w:sz w:val="22"/>
                <w:szCs w:val="22"/>
              </w:rPr>
              <w:t>(</w:t>
            </w:r>
            <w:hyperlink w:anchor="_bookmark81" w:history="1">
              <w:r w:rsidRPr="00E45B80">
                <w:rPr>
                  <w:rFonts w:ascii="Calibri" w:hAnsi="Calibri" w:cs="Calibri"/>
                  <w:color w:val="000000" w:themeColor="text1"/>
                  <w:spacing w:val="-2"/>
                  <w:w w:val="90"/>
                  <w:sz w:val="22"/>
                  <w:szCs w:val="22"/>
                </w:rPr>
                <w:t>2015</w:t>
              </w:r>
            </w:hyperlink>
            <w:r w:rsidRPr="00E45B80">
              <w:rPr>
                <w:rFonts w:ascii="Calibri" w:hAnsi="Calibri" w:cs="Calibri"/>
                <w:color w:val="000000" w:themeColor="text1"/>
                <w:spacing w:val="-2"/>
                <w:w w:val="90"/>
                <w:sz w:val="22"/>
                <w:szCs w:val="22"/>
              </w:rPr>
              <w:t>)</w:t>
            </w:r>
            <w:r w:rsidR="00C44A27" w:rsidRPr="00E45B80">
              <w:rPr>
                <w:rFonts w:ascii="Calibri" w:hAnsi="Calibri" w:cs="Calibri"/>
                <w:color w:val="000000" w:themeColor="text1"/>
                <w:spacing w:val="-2"/>
                <w:w w:val="90"/>
                <w:sz w:val="22"/>
                <w:szCs w:val="22"/>
              </w:rPr>
              <w:t>,</w:t>
            </w:r>
            <w:r w:rsidRPr="00E45B80">
              <w:rPr>
                <w:rFonts w:ascii="Calibri" w:hAnsi="Calibri" w:cs="Calibri"/>
                <w:color w:val="000000" w:themeColor="text1"/>
                <w:spacing w:val="-2"/>
                <w:w w:val="95"/>
                <w:sz w:val="22"/>
                <w:szCs w:val="22"/>
              </w:rPr>
              <w:t xml:space="preserve"> </w:t>
            </w:r>
            <w:r w:rsidRPr="00E45B80">
              <w:rPr>
                <w:rFonts w:ascii="Calibri" w:hAnsi="Calibri" w:cs="Calibri"/>
                <w:color w:val="000000" w:themeColor="text1"/>
                <w:w w:val="95"/>
                <w:sz w:val="22"/>
                <w:szCs w:val="22"/>
              </w:rPr>
              <w:t>Kunnel and Quandt (</w:t>
            </w:r>
            <w:hyperlink w:anchor="_bookmark114" w:history="1">
              <w:r w:rsidRPr="00E45B80">
                <w:rPr>
                  <w:rFonts w:ascii="Calibri" w:hAnsi="Calibri" w:cs="Calibri"/>
                  <w:color w:val="000000" w:themeColor="text1"/>
                  <w:w w:val="95"/>
                  <w:sz w:val="22"/>
                  <w:szCs w:val="22"/>
                </w:rPr>
                <w:t>2016</w:t>
              </w:r>
            </w:hyperlink>
            <w:r w:rsidRPr="00E45B80">
              <w:rPr>
                <w:rFonts w:ascii="Calibri" w:hAnsi="Calibri" w:cs="Calibri"/>
                <w:color w:val="000000" w:themeColor="text1"/>
                <w:w w:val="95"/>
                <w:sz w:val="22"/>
                <w:szCs w:val="22"/>
              </w:rPr>
              <w:t>)</w:t>
            </w:r>
          </w:p>
        </w:tc>
        <w:tc>
          <w:tcPr>
            <w:tcW w:w="1249" w:type="dxa"/>
          </w:tcPr>
          <w:p w14:paraId="093FF814" w14:textId="79C21A1F" w:rsidR="00AC34C9" w:rsidRPr="00E45B80" w:rsidRDefault="007F76F3" w:rsidP="00C44A27">
            <w:pPr>
              <w:spacing w:after="60"/>
              <w:rPr>
                <w:rFonts w:ascii="Calibri" w:eastAsiaTheme="minorHAnsi" w:hAnsi="Calibri" w:cs="Calibri"/>
                <w:color w:val="000000" w:themeColor="text1"/>
                <w:sz w:val="22"/>
                <w:szCs w:val="22"/>
                <w:lang w:val="en-GB"/>
              </w:rPr>
            </w:pPr>
            <w:r w:rsidRPr="00E45B80">
              <w:rPr>
                <w:rFonts w:ascii="Calibri" w:eastAsiaTheme="minorHAnsi" w:hAnsi="Calibri" w:cs="Calibri"/>
                <w:color w:val="000000" w:themeColor="text1"/>
                <w:sz w:val="22"/>
                <w:szCs w:val="22"/>
                <w:lang w:val="en-GB"/>
              </w:rPr>
              <w:t>No</w:t>
            </w:r>
          </w:p>
        </w:tc>
      </w:tr>
      <w:tr w:rsidR="00A51798" w:rsidRPr="00E45B80" w14:paraId="146A3B8C" w14:textId="77777777" w:rsidTr="003564B8">
        <w:trPr>
          <w:trHeight w:val="739"/>
        </w:trPr>
        <w:tc>
          <w:tcPr>
            <w:tcW w:w="1451" w:type="dxa"/>
          </w:tcPr>
          <w:p w14:paraId="38141162" w14:textId="4962F9A8" w:rsidR="007F76F3" w:rsidRPr="00E45B80" w:rsidRDefault="00173283" w:rsidP="00C44A27">
            <w:pPr>
              <w:spacing w:after="60"/>
              <w:rPr>
                <w:rFonts w:ascii="Calibri" w:hAnsi="Calibri" w:cs="Calibri"/>
                <w:color w:val="000000" w:themeColor="text1"/>
                <w:sz w:val="22"/>
                <w:szCs w:val="22"/>
              </w:rPr>
            </w:pPr>
            <w:r w:rsidRPr="00E45B80">
              <w:rPr>
                <w:rFonts w:ascii="Calibri" w:hAnsi="Calibri" w:cs="Calibri"/>
                <w:color w:val="000000" w:themeColor="text1"/>
                <w:spacing w:val="-2"/>
                <w:w w:val="90"/>
                <w:sz w:val="22"/>
                <w:szCs w:val="22"/>
              </w:rPr>
              <w:t>Individual influences</w:t>
            </w:r>
            <w:r w:rsidRPr="00E45B80">
              <w:rPr>
                <w:rFonts w:ascii="Calibri" w:hAnsi="Calibri" w:cs="Calibri"/>
                <w:color w:val="000000" w:themeColor="text1"/>
                <w:spacing w:val="-2"/>
                <w:sz w:val="22"/>
                <w:szCs w:val="22"/>
              </w:rPr>
              <w:t xml:space="preserve"> </w:t>
            </w:r>
            <w:r w:rsidRPr="00E45B80">
              <w:rPr>
                <w:rFonts w:ascii="Calibri" w:hAnsi="Calibri" w:cs="Calibri"/>
                <w:color w:val="000000" w:themeColor="text1"/>
                <w:sz w:val="22"/>
                <w:szCs w:val="22"/>
              </w:rPr>
              <w:t>on trust</w:t>
            </w:r>
          </w:p>
        </w:tc>
        <w:tc>
          <w:tcPr>
            <w:tcW w:w="3511" w:type="dxa"/>
          </w:tcPr>
          <w:p w14:paraId="74EB9EAF" w14:textId="04832ADF" w:rsidR="007F76F3" w:rsidRPr="00E45B80" w:rsidRDefault="00050A7D" w:rsidP="00C44A27">
            <w:pPr>
              <w:tabs>
                <w:tab w:val="left" w:pos="2148"/>
              </w:tabs>
              <w:spacing w:after="60"/>
              <w:ind w:right="70"/>
              <w:rPr>
                <w:rFonts w:ascii="Calibri" w:hAnsi="Calibri" w:cs="Calibri"/>
                <w:color w:val="000000" w:themeColor="text1"/>
                <w:sz w:val="22"/>
                <w:szCs w:val="22"/>
              </w:rPr>
            </w:pPr>
            <w:r w:rsidRPr="00E45B80">
              <w:rPr>
                <w:rFonts w:ascii="Calibri" w:hAnsi="Calibri" w:cs="Calibri"/>
                <w:color w:val="000000" w:themeColor="text1"/>
                <w:w w:val="90"/>
                <w:sz w:val="22"/>
                <w:szCs w:val="22"/>
              </w:rPr>
              <w:t>General</w:t>
            </w:r>
            <w:r w:rsidRPr="00E45B80">
              <w:rPr>
                <w:rFonts w:ascii="Calibri" w:hAnsi="Calibri" w:cs="Calibri"/>
                <w:color w:val="000000" w:themeColor="text1"/>
                <w:spacing w:val="-6"/>
                <w:w w:val="90"/>
                <w:sz w:val="22"/>
                <w:szCs w:val="22"/>
              </w:rPr>
              <w:t xml:space="preserve"> </w:t>
            </w:r>
            <w:r w:rsidRPr="00E45B80">
              <w:rPr>
                <w:rFonts w:ascii="Calibri" w:hAnsi="Calibri" w:cs="Calibri"/>
                <w:color w:val="000000" w:themeColor="text1"/>
                <w:w w:val="90"/>
                <w:sz w:val="22"/>
                <w:szCs w:val="22"/>
              </w:rPr>
              <w:t>willingness</w:t>
            </w:r>
            <w:r w:rsidRPr="00E45B80">
              <w:rPr>
                <w:rFonts w:ascii="Calibri" w:hAnsi="Calibri" w:cs="Calibri"/>
                <w:color w:val="000000" w:themeColor="text1"/>
                <w:spacing w:val="-6"/>
                <w:w w:val="90"/>
                <w:sz w:val="22"/>
                <w:szCs w:val="22"/>
              </w:rPr>
              <w:t xml:space="preserve"> </w:t>
            </w:r>
            <w:r w:rsidRPr="00E45B80">
              <w:rPr>
                <w:rFonts w:ascii="Calibri" w:hAnsi="Calibri" w:cs="Calibri"/>
                <w:color w:val="000000" w:themeColor="text1"/>
                <w:w w:val="90"/>
                <w:sz w:val="22"/>
                <w:szCs w:val="22"/>
              </w:rPr>
              <w:t>to</w:t>
            </w:r>
            <w:r w:rsidRPr="00E45B80">
              <w:rPr>
                <w:rFonts w:ascii="Calibri" w:hAnsi="Calibri" w:cs="Calibri"/>
                <w:color w:val="000000" w:themeColor="text1"/>
                <w:spacing w:val="-6"/>
                <w:w w:val="90"/>
                <w:sz w:val="22"/>
                <w:szCs w:val="22"/>
              </w:rPr>
              <w:t xml:space="preserve"> </w:t>
            </w:r>
            <w:r w:rsidRPr="00E45B80">
              <w:rPr>
                <w:rFonts w:ascii="Calibri" w:hAnsi="Calibri" w:cs="Calibri"/>
                <w:color w:val="000000" w:themeColor="text1"/>
                <w:w w:val="90"/>
                <w:sz w:val="22"/>
                <w:szCs w:val="22"/>
              </w:rPr>
              <w:t>trust</w:t>
            </w:r>
            <w:r w:rsidRPr="00E45B80">
              <w:rPr>
                <w:rFonts w:ascii="Calibri" w:hAnsi="Calibri" w:cs="Calibri"/>
                <w:color w:val="000000" w:themeColor="text1"/>
                <w:sz w:val="22"/>
                <w:szCs w:val="22"/>
              </w:rPr>
              <w:t xml:space="preserve"> others,</w:t>
            </w:r>
            <w:r w:rsidRPr="00E45B80">
              <w:rPr>
                <w:rFonts w:ascii="Calibri" w:hAnsi="Calibri" w:cs="Calibri"/>
                <w:color w:val="000000" w:themeColor="text1"/>
                <w:spacing w:val="-11"/>
                <w:sz w:val="22"/>
                <w:szCs w:val="22"/>
              </w:rPr>
              <w:t xml:space="preserve"> </w:t>
            </w:r>
            <w:r w:rsidRPr="00E45B80">
              <w:rPr>
                <w:rFonts w:ascii="Calibri" w:hAnsi="Calibri" w:cs="Calibri"/>
                <w:color w:val="000000" w:themeColor="text1"/>
                <w:sz w:val="22"/>
                <w:szCs w:val="22"/>
              </w:rPr>
              <w:t>regardless</w:t>
            </w:r>
            <w:r w:rsidRPr="00E45B80">
              <w:rPr>
                <w:rFonts w:ascii="Calibri" w:hAnsi="Calibri" w:cs="Calibri"/>
                <w:color w:val="000000" w:themeColor="text1"/>
                <w:spacing w:val="-10"/>
                <w:sz w:val="22"/>
                <w:szCs w:val="22"/>
              </w:rPr>
              <w:t xml:space="preserve"> </w:t>
            </w:r>
            <w:r w:rsidRPr="00E45B80">
              <w:rPr>
                <w:rFonts w:ascii="Calibri" w:hAnsi="Calibri" w:cs="Calibri"/>
                <w:color w:val="000000" w:themeColor="text1"/>
                <w:sz w:val="22"/>
                <w:szCs w:val="22"/>
              </w:rPr>
              <w:t xml:space="preserve">of </w:t>
            </w:r>
            <w:r w:rsidRPr="00E45B80">
              <w:rPr>
                <w:rFonts w:ascii="Calibri" w:hAnsi="Calibri" w:cs="Calibri"/>
                <w:color w:val="000000" w:themeColor="text1"/>
                <w:spacing w:val="-4"/>
                <w:sz w:val="22"/>
                <w:szCs w:val="22"/>
              </w:rPr>
              <w:t>social</w:t>
            </w:r>
            <w:r w:rsidRPr="00E45B80">
              <w:rPr>
                <w:rFonts w:ascii="Calibri" w:hAnsi="Calibri" w:cs="Calibri"/>
                <w:color w:val="000000" w:themeColor="text1"/>
                <w:spacing w:val="-8"/>
                <w:sz w:val="22"/>
                <w:szCs w:val="22"/>
              </w:rPr>
              <w:t xml:space="preserve"> </w:t>
            </w:r>
            <w:r w:rsidRPr="00E45B80">
              <w:rPr>
                <w:rFonts w:ascii="Calibri" w:hAnsi="Calibri" w:cs="Calibri"/>
                <w:color w:val="000000" w:themeColor="text1"/>
                <w:spacing w:val="-4"/>
                <w:sz w:val="22"/>
                <w:szCs w:val="22"/>
              </w:rPr>
              <w:t>and</w:t>
            </w:r>
            <w:r w:rsidRPr="00E45B80">
              <w:rPr>
                <w:rFonts w:ascii="Calibri" w:hAnsi="Calibri" w:cs="Calibri"/>
                <w:color w:val="000000" w:themeColor="text1"/>
                <w:spacing w:val="-7"/>
                <w:sz w:val="22"/>
                <w:szCs w:val="22"/>
              </w:rPr>
              <w:t xml:space="preserve"> </w:t>
            </w:r>
            <w:r w:rsidRPr="00E45B80">
              <w:rPr>
                <w:rFonts w:ascii="Calibri" w:hAnsi="Calibri" w:cs="Calibri"/>
                <w:color w:val="000000" w:themeColor="text1"/>
                <w:spacing w:val="-4"/>
                <w:sz w:val="22"/>
                <w:szCs w:val="22"/>
              </w:rPr>
              <w:t xml:space="preserve">relationship- </w:t>
            </w:r>
            <w:r w:rsidRPr="00E45B80">
              <w:rPr>
                <w:rFonts w:ascii="Calibri" w:hAnsi="Calibri" w:cs="Calibri"/>
                <w:color w:val="000000" w:themeColor="text1"/>
                <w:sz w:val="22"/>
                <w:szCs w:val="22"/>
              </w:rPr>
              <w:t>specific information</w:t>
            </w:r>
          </w:p>
        </w:tc>
        <w:tc>
          <w:tcPr>
            <w:tcW w:w="3543" w:type="dxa"/>
          </w:tcPr>
          <w:p w14:paraId="0E33A7B9" w14:textId="4281EAB3" w:rsidR="007F76F3" w:rsidRPr="00E45B80" w:rsidRDefault="007A6163" w:rsidP="0070210B">
            <w:pPr>
              <w:spacing w:after="60"/>
              <w:ind w:right="38"/>
              <w:rPr>
                <w:rFonts w:ascii="Calibri" w:hAnsi="Calibri" w:cs="Calibri"/>
                <w:color w:val="000000" w:themeColor="text1"/>
                <w:w w:val="85"/>
                <w:sz w:val="22"/>
                <w:szCs w:val="22"/>
              </w:rPr>
            </w:pPr>
            <w:r w:rsidRPr="00E45B80">
              <w:rPr>
                <w:rFonts w:ascii="Calibri" w:hAnsi="Calibri" w:cs="Calibri"/>
                <w:color w:val="000000" w:themeColor="text1"/>
                <w:w w:val="95"/>
                <w:sz w:val="22"/>
                <w:szCs w:val="22"/>
              </w:rPr>
              <w:t>Mayer, Davis, and Schoorman (</w:t>
            </w:r>
            <w:hyperlink w:anchor="_bookmark121" w:history="1">
              <w:r w:rsidRPr="00E45B80">
                <w:rPr>
                  <w:rFonts w:ascii="Calibri" w:hAnsi="Calibri" w:cs="Calibri"/>
                  <w:color w:val="000000" w:themeColor="text1"/>
                  <w:w w:val="95"/>
                  <w:sz w:val="22"/>
                  <w:szCs w:val="22"/>
                </w:rPr>
                <w:t>1995</w:t>
              </w:r>
            </w:hyperlink>
            <w:r w:rsidRPr="00E45B80">
              <w:rPr>
                <w:rFonts w:ascii="Calibri" w:hAnsi="Calibri" w:cs="Calibri"/>
                <w:color w:val="000000" w:themeColor="text1"/>
                <w:w w:val="95"/>
                <w:sz w:val="22"/>
                <w:szCs w:val="22"/>
              </w:rPr>
              <w:t xml:space="preserve">) </w:t>
            </w:r>
            <w:r w:rsidRPr="00E45B80">
              <w:rPr>
                <w:rFonts w:ascii="Calibri" w:hAnsi="Calibri" w:cs="Calibri"/>
                <w:color w:val="000000" w:themeColor="text1"/>
                <w:w w:val="85"/>
                <w:sz w:val="22"/>
                <w:szCs w:val="22"/>
              </w:rPr>
              <w:t>Frazier,</w:t>
            </w:r>
            <w:r w:rsidRPr="00E45B80">
              <w:rPr>
                <w:rFonts w:ascii="Calibri" w:hAnsi="Calibri" w:cs="Calibri"/>
                <w:color w:val="000000" w:themeColor="text1"/>
                <w:spacing w:val="-4"/>
                <w:w w:val="85"/>
                <w:sz w:val="22"/>
                <w:szCs w:val="22"/>
              </w:rPr>
              <w:t xml:space="preserve"> </w:t>
            </w:r>
            <w:r w:rsidRPr="00E45B80">
              <w:rPr>
                <w:rFonts w:ascii="Calibri" w:hAnsi="Calibri" w:cs="Calibri"/>
                <w:color w:val="000000" w:themeColor="text1"/>
                <w:w w:val="85"/>
                <w:sz w:val="22"/>
                <w:szCs w:val="22"/>
              </w:rPr>
              <w:t>Johnson,</w:t>
            </w:r>
            <w:r w:rsidRPr="00E45B80">
              <w:rPr>
                <w:rFonts w:ascii="Calibri" w:hAnsi="Calibri" w:cs="Calibri"/>
                <w:color w:val="000000" w:themeColor="text1"/>
                <w:spacing w:val="-3"/>
                <w:w w:val="85"/>
                <w:sz w:val="22"/>
                <w:szCs w:val="22"/>
              </w:rPr>
              <w:t xml:space="preserve"> </w:t>
            </w:r>
            <w:r w:rsidRPr="00E45B80">
              <w:rPr>
                <w:rFonts w:ascii="Calibri" w:hAnsi="Calibri" w:cs="Calibri"/>
                <w:color w:val="000000" w:themeColor="text1"/>
                <w:w w:val="85"/>
                <w:sz w:val="22"/>
                <w:szCs w:val="22"/>
              </w:rPr>
              <w:t>and</w:t>
            </w:r>
            <w:r w:rsidRPr="00E45B80">
              <w:rPr>
                <w:rFonts w:ascii="Calibri" w:hAnsi="Calibri" w:cs="Calibri"/>
                <w:color w:val="000000" w:themeColor="text1"/>
                <w:w w:val="95"/>
                <w:sz w:val="22"/>
                <w:szCs w:val="22"/>
              </w:rPr>
              <w:t xml:space="preserve"> Fainshmidt (</w:t>
            </w:r>
            <w:hyperlink w:anchor="_bookmark96" w:history="1">
              <w:r w:rsidRPr="00E45B80">
                <w:rPr>
                  <w:rFonts w:ascii="Calibri" w:hAnsi="Calibri" w:cs="Calibri"/>
                  <w:color w:val="000000" w:themeColor="text1"/>
                  <w:w w:val="95"/>
                  <w:sz w:val="22"/>
                  <w:szCs w:val="22"/>
                </w:rPr>
                <w:t>2013</w:t>
              </w:r>
            </w:hyperlink>
            <w:r w:rsidRPr="00E45B80">
              <w:rPr>
                <w:rFonts w:ascii="Calibri" w:hAnsi="Calibri" w:cs="Calibri"/>
                <w:color w:val="000000" w:themeColor="text1"/>
                <w:w w:val="95"/>
                <w:sz w:val="22"/>
                <w:szCs w:val="22"/>
              </w:rPr>
              <w:t>)</w:t>
            </w:r>
          </w:p>
        </w:tc>
        <w:tc>
          <w:tcPr>
            <w:tcW w:w="1249" w:type="dxa"/>
          </w:tcPr>
          <w:p w14:paraId="6EB61954" w14:textId="3A28F131" w:rsidR="007F76F3" w:rsidRPr="00E45B80" w:rsidRDefault="002D1851" w:rsidP="00C44A27">
            <w:pPr>
              <w:spacing w:after="60"/>
              <w:rPr>
                <w:rFonts w:ascii="Calibri" w:eastAsiaTheme="minorHAnsi" w:hAnsi="Calibri" w:cs="Calibri"/>
                <w:color w:val="000000" w:themeColor="text1"/>
                <w:sz w:val="22"/>
                <w:szCs w:val="22"/>
                <w:lang w:val="en-GB"/>
              </w:rPr>
            </w:pPr>
            <w:r w:rsidRPr="00E45B80">
              <w:rPr>
                <w:rFonts w:ascii="Calibri" w:eastAsiaTheme="minorHAnsi" w:hAnsi="Calibri" w:cs="Calibri"/>
                <w:color w:val="000000" w:themeColor="text1"/>
                <w:sz w:val="22"/>
                <w:szCs w:val="22"/>
                <w:lang w:val="en-GB"/>
              </w:rPr>
              <w:t>Yes</w:t>
            </w:r>
          </w:p>
        </w:tc>
      </w:tr>
      <w:tr w:rsidR="00A51798" w:rsidRPr="00E45B80" w14:paraId="4547C17D" w14:textId="77777777" w:rsidTr="003564B8">
        <w:tc>
          <w:tcPr>
            <w:tcW w:w="1451" w:type="dxa"/>
          </w:tcPr>
          <w:p w14:paraId="665E123D" w14:textId="7CF9C61A" w:rsidR="00173283" w:rsidRPr="00E45B80" w:rsidRDefault="00273518" w:rsidP="003564B8">
            <w:pPr>
              <w:spacing w:after="60"/>
              <w:rPr>
                <w:rFonts w:ascii="Calibri" w:hAnsi="Calibri" w:cs="Calibri"/>
                <w:color w:val="000000" w:themeColor="text1"/>
                <w:sz w:val="22"/>
                <w:szCs w:val="22"/>
              </w:rPr>
            </w:pPr>
            <w:r w:rsidRPr="00E45B80">
              <w:rPr>
                <w:rFonts w:ascii="Calibri" w:hAnsi="Calibri" w:cs="Calibri"/>
                <w:color w:val="000000" w:themeColor="text1"/>
                <w:spacing w:val="-2"/>
                <w:w w:val="90"/>
                <w:sz w:val="22"/>
                <w:szCs w:val="22"/>
              </w:rPr>
              <w:t>Individual influences</w:t>
            </w:r>
            <w:r w:rsidRPr="00E45B80">
              <w:rPr>
                <w:rFonts w:ascii="Calibri" w:hAnsi="Calibri" w:cs="Calibri"/>
                <w:color w:val="000000" w:themeColor="text1"/>
                <w:spacing w:val="-2"/>
                <w:sz w:val="22"/>
                <w:szCs w:val="22"/>
              </w:rPr>
              <w:t xml:space="preserve"> </w:t>
            </w:r>
            <w:r w:rsidRPr="00E45B80">
              <w:rPr>
                <w:rFonts w:ascii="Calibri" w:hAnsi="Calibri" w:cs="Calibri"/>
                <w:color w:val="000000" w:themeColor="text1"/>
                <w:sz w:val="22"/>
                <w:szCs w:val="22"/>
              </w:rPr>
              <w:t>on distrust</w:t>
            </w:r>
          </w:p>
        </w:tc>
        <w:tc>
          <w:tcPr>
            <w:tcW w:w="3511" w:type="dxa"/>
          </w:tcPr>
          <w:p w14:paraId="41EE95C9" w14:textId="06E13978" w:rsidR="00173283" w:rsidRPr="00E45B80" w:rsidRDefault="00EC655F" w:rsidP="003564B8">
            <w:pPr>
              <w:spacing w:after="60"/>
              <w:ind w:right="124"/>
              <w:rPr>
                <w:rFonts w:ascii="Calibri" w:hAnsi="Calibri" w:cs="Calibri"/>
                <w:color w:val="000000" w:themeColor="text1"/>
                <w:sz w:val="22"/>
                <w:szCs w:val="22"/>
              </w:rPr>
            </w:pPr>
            <w:r w:rsidRPr="00E45B80">
              <w:rPr>
                <w:rFonts w:ascii="Calibri" w:hAnsi="Calibri" w:cs="Calibri"/>
                <w:color w:val="000000" w:themeColor="text1"/>
                <w:spacing w:val="-2"/>
                <w:sz w:val="22"/>
                <w:szCs w:val="22"/>
              </w:rPr>
              <w:t>The</w:t>
            </w:r>
            <w:r w:rsidRPr="00E45B80">
              <w:rPr>
                <w:rFonts w:ascii="Calibri" w:hAnsi="Calibri" w:cs="Calibri"/>
                <w:color w:val="000000" w:themeColor="text1"/>
                <w:spacing w:val="-10"/>
                <w:sz w:val="22"/>
                <w:szCs w:val="22"/>
              </w:rPr>
              <w:t xml:space="preserve"> </w:t>
            </w:r>
            <w:r w:rsidRPr="00E45B80">
              <w:rPr>
                <w:rFonts w:ascii="Calibri" w:hAnsi="Calibri" w:cs="Calibri"/>
                <w:color w:val="000000" w:themeColor="text1"/>
                <w:spacing w:val="-2"/>
                <w:sz w:val="22"/>
                <w:szCs w:val="22"/>
              </w:rPr>
              <w:t>extent</w:t>
            </w:r>
            <w:r w:rsidRPr="00E45B80">
              <w:rPr>
                <w:rFonts w:ascii="Calibri" w:hAnsi="Calibri" w:cs="Calibri"/>
                <w:color w:val="000000" w:themeColor="text1"/>
                <w:spacing w:val="-9"/>
                <w:sz w:val="22"/>
                <w:szCs w:val="22"/>
              </w:rPr>
              <w:t xml:space="preserve"> </w:t>
            </w:r>
            <w:r w:rsidRPr="00E45B80">
              <w:rPr>
                <w:rFonts w:ascii="Calibri" w:hAnsi="Calibri" w:cs="Calibri"/>
                <w:color w:val="000000" w:themeColor="text1"/>
                <w:spacing w:val="-2"/>
                <w:sz w:val="22"/>
                <w:szCs w:val="22"/>
              </w:rPr>
              <w:t>to</w:t>
            </w:r>
            <w:r w:rsidRPr="00E45B80">
              <w:rPr>
                <w:rFonts w:ascii="Calibri" w:hAnsi="Calibri" w:cs="Calibri"/>
                <w:color w:val="000000" w:themeColor="text1"/>
                <w:spacing w:val="-9"/>
                <w:sz w:val="22"/>
                <w:szCs w:val="22"/>
              </w:rPr>
              <w:t xml:space="preserve"> </w:t>
            </w:r>
            <w:r w:rsidRPr="00E45B80">
              <w:rPr>
                <w:rFonts w:ascii="Calibri" w:hAnsi="Calibri" w:cs="Calibri"/>
                <w:color w:val="000000" w:themeColor="text1"/>
                <w:spacing w:val="-2"/>
                <w:sz w:val="22"/>
                <w:szCs w:val="22"/>
              </w:rPr>
              <w:t>which</w:t>
            </w:r>
            <w:r w:rsidRPr="00E45B80">
              <w:rPr>
                <w:rFonts w:ascii="Calibri" w:hAnsi="Calibri" w:cs="Calibri"/>
                <w:color w:val="000000" w:themeColor="text1"/>
                <w:spacing w:val="-9"/>
                <w:sz w:val="22"/>
                <w:szCs w:val="22"/>
              </w:rPr>
              <w:t xml:space="preserve"> </w:t>
            </w:r>
            <w:r w:rsidRPr="00E45B80">
              <w:rPr>
                <w:rFonts w:ascii="Calibri" w:hAnsi="Calibri" w:cs="Calibri"/>
                <w:color w:val="000000" w:themeColor="text1"/>
                <w:spacing w:val="-2"/>
                <w:sz w:val="22"/>
                <w:szCs w:val="22"/>
              </w:rPr>
              <w:t xml:space="preserve">one </w:t>
            </w:r>
            <w:r w:rsidRPr="00E45B80">
              <w:rPr>
                <w:rFonts w:ascii="Calibri" w:hAnsi="Calibri" w:cs="Calibri"/>
                <w:color w:val="000000" w:themeColor="text1"/>
                <w:sz w:val="22"/>
                <w:szCs w:val="22"/>
              </w:rPr>
              <w:t>displays</w:t>
            </w:r>
            <w:r w:rsidRPr="00E45B80">
              <w:rPr>
                <w:rFonts w:ascii="Calibri" w:hAnsi="Calibri" w:cs="Calibri"/>
                <w:color w:val="000000" w:themeColor="text1"/>
                <w:spacing w:val="-11"/>
                <w:sz w:val="22"/>
                <w:szCs w:val="22"/>
              </w:rPr>
              <w:t xml:space="preserve"> </w:t>
            </w:r>
            <w:r w:rsidRPr="00E45B80">
              <w:rPr>
                <w:rFonts w:ascii="Calibri" w:hAnsi="Calibri" w:cs="Calibri"/>
                <w:color w:val="000000" w:themeColor="text1"/>
                <w:sz w:val="22"/>
                <w:szCs w:val="22"/>
              </w:rPr>
              <w:t>a</w:t>
            </w:r>
            <w:r w:rsidRPr="00E45B80">
              <w:rPr>
                <w:rFonts w:ascii="Calibri" w:hAnsi="Calibri" w:cs="Calibri"/>
                <w:color w:val="000000" w:themeColor="text1"/>
                <w:spacing w:val="-10"/>
                <w:sz w:val="22"/>
                <w:szCs w:val="22"/>
              </w:rPr>
              <w:t xml:space="preserve"> </w:t>
            </w:r>
            <w:r w:rsidRPr="00E45B80">
              <w:rPr>
                <w:rFonts w:ascii="Calibri" w:hAnsi="Calibri" w:cs="Calibri"/>
                <w:color w:val="000000" w:themeColor="text1"/>
                <w:sz w:val="22"/>
                <w:szCs w:val="22"/>
              </w:rPr>
              <w:t xml:space="preserve">consistent tendency to not be willing to depend on </w:t>
            </w:r>
            <w:r w:rsidRPr="00E45B80">
              <w:rPr>
                <w:rFonts w:ascii="Calibri" w:hAnsi="Calibri" w:cs="Calibri"/>
                <w:color w:val="000000" w:themeColor="text1"/>
                <w:spacing w:val="-2"/>
                <w:w w:val="90"/>
                <w:sz w:val="22"/>
                <w:szCs w:val="22"/>
              </w:rPr>
              <w:t>general</w:t>
            </w:r>
            <w:r w:rsidRPr="00E45B80">
              <w:rPr>
                <w:rFonts w:ascii="Calibri" w:hAnsi="Calibri" w:cs="Calibri"/>
                <w:color w:val="000000" w:themeColor="text1"/>
                <w:spacing w:val="-7"/>
                <w:w w:val="90"/>
                <w:sz w:val="22"/>
                <w:szCs w:val="22"/>
              </w:rPr>
              <w:t xml:space="preserve"> </w:t>
            </w:r>
            <w:r w:rsidRPr="00E45B80">
              <w:rPr>
                <w:rFonts w:ascii="Calibri" w:hAnsi="Calibri" w:cs="Calibri"/>
                <w:color w:val="000000" w:themeColor="text1"/>
                <w:spacing w:val="-2"/>
                <w:w w:val="90"/>
                <w:sz w:val="22"/>
                <w:szCs w:val="22"/>
              </w:rPr>
              <w:t>others</w:t>
            </w:r>
            <w:r w:rsidRPr="00E45B80">
              <w:rPr>
                <w:rFonts w:ascii="Calibri" w:hAnsi="Calibri" w:cs="Calibri"/>
                <w:color w:val="000000" w:themeColor="text1"/>
                <w:spacing w:val="-5"/>
                <w:w w:val="90"/>
                <w:sz w:val="22"/>
                <w:szCs w:val="22"/>
              </w:rPr>
              <w:t xml:space="preserve"> </w:t>
            </w:r>
            <w:r w:rsidRPr="00E45B80">
              <w:rPr>
                <w:rFonts w:ascii="Calibri" w:hAnsi="Calibri" w:cs="Calibri"/>
                <w:color w:val="000000" w:themeColor="text1"/>
                <w:spacing w:val="-2"/>
                <w:w w:val="90"/>
                <w:sz w:val="22"/>
                <w:szCs w:val="22"/>
              </w:rPr>
              <w:t>across</w:t>
            </w:r>
            <w:r w:rsidRPr="00E45B80">
              <w:rPr>
                <w:rFonts w:ascii="Calibri" w:hAnsi="Calibri" w:cs="Calibri"/>
                <w:color w:val="000000" w:themeColor="text1"/>
                <w:spacing w:val="-4"/>
                <w:w w:val="90"/>
                <w:sz w:val="22"/>
                <w:szCs w:val="22"/>
              </w:rPr>
              <w:t xml:space="preserve"> </w:t>
            </w:r>
            <w:r w:rsidRPr="00E45B80">
              <w:rPr>
                <w:rFonts w:ascii="Calibri" w:hAnsi="Calibri" w:cs="Calibri"/>
                <w:color w:val="000000" w:themeColor="text1"/>
                <w:spacing w:val="-2"/>
                <w:w w:val="90"/>
                <w:sz w:val="22"/>
                <w:szCs w:val="22"/>
              </w:rPr>
              <w:t>a</w:t>
            </w:r>
            <w:r w:rsidRPr="00E45B80">
              <w:rPr>
                <w:rFonts w:ascii="Calibri" w:hAnsi="Calibri" w:cs="Calibri"/>
                <w:color w:val="000000" w:themeColor="text1"/>
                <w:spacing w:val="-2"/>
                <w:sz w:val="22"/>
                <w:szCs w:val="22"/>
              </w:rPr>
              <w:t xml:space="preserve"> </w:t>
            </w:r>
            <w:r w:rsidRPr="00E45B80">
              <w:rPr>
                <w:rFonts w:ascii="Calibri" w:hAnsi="Calibri" w:cs="Calibri"/>
                <w:color w:val="000000" w:themeColor="text1"/>
                <w:sz w:val="22"/>
                <w:szCs w:val="22"/>
              </w:rPr>
              <w:t xml:space="preserve">broad spectrum of </w:t>
            </w:r>
            <w:r w:rsidRPr="00E45B80">
              <w:rPr>
                <w:rFonts w:ascii="Calibri" w:hAnsi="Calibri" w:cs="Calibri"/>
                <w:color w:val="000000" w:themeColor="text1"/>
                <w:w w:val="90"/>
                <w:sz w:val="22"/>
                <w:szCs w:val="22"/>
              </w:rPr>
              <w:t>situations</w:t>
            </w:r>
            <w:r w:rsidRPr="00E45B80">
              <w:rPr>
                <w:rFonts w:ascii="Calibri" w:hAnsi="Calibri" w:cs="Calibri"/>
                <w:color w:val="000000" w:themeColor="text1"/>
                <w:spacing w:val="-4"/>
                <w:w w:val="90"/>
                <w:sz w:val="22"/>
                <w:szCs w:val="22"/>
              </w:rPr>
              <w:t xml:space="preserve"> </w:t>
            </w:r>
            <w:r w:rsidRPr="00E45B80">
              <w:rPr>
                <w:rFonts w:ascii="Calibri" w:hAnsi="Calibri" w:cs="Calibri"/>
                <w:color w:val="000000" w:themeColor="text1"/>
                <w:w w:val="90"/>
                <w:sz w:val="22"/>
                <w:szCs w:val="22"/>
              </w:rPr>
              <w:t>and</w:t>
            </w:r>
            <w:r w:rsidRPr="00E45B80">
              <w:rPr>
                <w:rFonts w:ascii="Calibri" w:hAnsi="Calibri" w:cs="Calibri"/>
                <w:color w:val="000000" w:themeColor="text1"/>
                <w:spacing w:val="-4"/>
                <w:w w:val="90"/>
                <w:sz w:val="22"/>
                <w:szCs w:val="22"/>
              </w:rPr>
              <w:t xml:space="preserve"> </w:t>
            </w:r>
            <w:r w:rsidRPr="00E45B80">
              <w:rPr>
                <w:rFonts w:ascii="Calibri" w:hAnsi="Calibri" w:cs="Calibri"/>
                <w:color w:val="000000" w:themeColor="text1"/>
                <w:w w:val="90"/>
                <w:sz w:val="22"/>
                <w:szCs w:val="22"/>
              </w:rPr>
              <w:t>persons</w:t>
            </w:r>
          </w:p>
        </w:tc>
        <w:tc>
          <w:tcPr>
            <w:tcW w:w="3543" w:type="dxa"/>
          </w:tcPr>
          <w:p w14:paraId="2A3A8C1A" w14:textId="1360F225" w:rsidR="007E67D2" w:rsidRPr="00E45B80" w:rsidRDefault="003564B8" w:rsidP="003564B8">
            <w:pPr>
              <w:spacing w:after="60"/>
              <w:rPr>
                <w:rFonts w:ascii="Calibri" w:hAnsi="Calibri" w:cs="Calibri"/>
                <w:color w:val="000000" w:themeColor="text1"/>
                <w:sz w:val="22"/>
                <w:szCs w:val="22"/>
              </w:rPr>
            </w:pPr>
            <w:r w:rsidRPr="00E45B80">
              <w:rPr>
                <w:rFonts w:ascii="Calibri" w:hAnsi="Calibri" w:cs="Calibri"/>
                <w:color w:val="000000" w:themeColor="text1"/>
                <w:w w:val="95"/>
                <w:sz w:val="22"/>
                <w:szCs w:val="22"/>
              </w:rPr>
              <w:t xml:space="preserve">Greenglass and Julkunen (1989), </w:t>
            </w:r>
            <w:r w:rsidR="007E67D2" w:rsidRPr="00E45B80">
              <w:rPr>
                <w:rFonts w:ascii="Calibri" w:hAnsi="Calibri" w:cs="Calibri"/>
                <w:color w:val="000000" w:themeColor="text1"/>
                <w:w w:val="95"/>
                <w:sz w:val="22"/>
                <w:szCs w:val="22"/>
              </w:rPr>
              <w:t xml:space="preserve">McKnight and </w:t>
            </w:r>
            <w:r w:rsidR="007E67D2" w:rsidRPr="00E45B80">
              <w:rPr>
                <w:rFonts w:ascii="Calibri" w:hAnsi="Calibri" w:cs="Calibri"/>
                <w:color w:val="000000" w:themeColor="text1"/>
                <w:w w:val="85"/>
                <w:sz w:val="22"/>
                <w:szCs w:val="22"/>
              </w:rPr>
              <w:t>Chervany</w:t>
            </w:r>
            <w:r w:rsidR="007E67D2" w:rsidRPr="00E45B80">
              <w:rPr>
                <w:rFonts w:ascii="Calibri" w:hAnsi="Calibri" w:cs="Calibri"/>
                <w:color w:val="000000" w:themeColor="text1"/>
                <w:spacing w:val="-4"/>
                <w:w w:val="85"/>
                <w:sz w:val="22"/>
                <w:szCs w:val="22"/>
              </w:rPr>
              <w:t xml:space="preserve"> </w:t>
            </w:r>
            <w:r w:rsidR="007E67D2" w:rsidRPr="00E45B80">
              <w:rPr>
                <w:rFonts w:ascii="Calibri" w:hAnsi="Calibri" w:cs="Calibri"/>
                <w:color w:val="000000" w:themeColor="text1"/>
                <w:w w:val="85"/>
                <w:sz w:val="22"/>
                <w:szCs w:val="22"/>
              </w:rPr>
              <w:t>(</w:t>
            </w:r>
            <w:hyperlink w:anchor="_bookmark123" w:history="1">
              <w:r w:rsidR="007E67D2" w:rsidRPr="00E45B80">
                <w:rPr>
                  <w:rFonts w:ascii="Calibri" w:hAnsi="Calibri" w:cs="Calibri"/>
                  <w:color w:val="000000" w:themeColor="text1"/>
                  <w:w w:val="85"/>
                  <w:sz w:val="22"/>
                  <w:szCs w:val="22"/>
                </w:rPr>
                <w:t>2001</w:t>
              </w:r>
            </w:hyperlink>
            <w:r w:rsidR="007E67D2" w:rsidRPr="00E45B80">
              <w:rPr>
                <w:rFonts w:ascii="Calibri" w:hAnsi="Calibri" w:cs="Calibri"/>
                <w:color w:val="000000" w:themeColor="text1"/>
                <w:w w:val="85"/>
                <w:sz w:val="22"/>
                <w:szCs w:val="22"/>
              </w:rPr>
              <w:t>)</w:t>
            </w:r>
          </w:p>
          <w:p w14:paraId="78F521DF" w14:textId="77777777" w:rsidR="00173283" w:rsidRPr="00E45B80" w:rsidRDefault="00173283" w:rsidP="00C44A27">
            <w:pPr>
              <w:spacing w:after="60"/>
              <w:ind w:left="150" w:right="38"/>
              <w:rPr>
                <w:rFonts w:ascii="Calibri" w:hAnsi="Calibri" w:cs="Calibri"/>
                <w:color w:val="000000" w:themeColor="text1"/>
                <w:w w:val="85"/>
                <w:sz w:val="22"/>
                <w:szCs w:val="22"/>
              </w:rPr>
            </w:pPr>
          </w:p>
        </w:tc>
        <w:tc>
          <w:tcPr>
            <w:tcW w:w="1249" w:type="dxa"/>
          </w:tcPr>
          <w:p w14:paraId="6F2170C1" w14:textId="767DEDBB" w:rsidR="00173283" w:rsidRPr="00E45B80" w:rsidRDefault="003564B8" w:rsidP="00C44A27">
            <w:pPr>
              <w:spacing w:after="60"/>
              <w:rPr>
                <w:rFonts w:ascii="Calibri" w:eastAsiaTheme="minorHAnsi" w:hAnsi="Calibri" w:cs="Calibri"/>
                <w:color w:val="000000" w:themeColor="text1"/>
                <w:sz w:val="22"/>
                <w:szCs w:val="22"/>
                <w:lang w:val="en-GB"/>
              </w:rPr>
            </w:pPr>
            <w:r w:rsidRPr="00E45B80">
              <w:rPr>
                <w:rFonts w:ascii="Calibri" w:eastAsiaTheme="minorHAnsi" w:hAnsi="Calibri" w:cs="Calibri"/>
                <w:color w:val="000000" w:themeColor="text1"/>
                <w:sz w:val="22"/>
                <w:szCs w:val="22"/>
                <w:lang w:val="en-GB"/>
              </w:rPr>
              <w:t>Yes</w:t>
            </w:r>
          </w:p>
        </w:tc>
      </w:tr>
      <w:tr w:rsidR="00A51798" w:rsidRPr="00E45B80" w14:paraId="1E404D8E" w14:textId="77777777" w:rsidTr="003564B8">
        <w:tc>
          <w:tcPr>
            <w:tcW w:w="1451" w:type="dxa"/>
          </w:tcPr>
          <w:p w14:paraId="6B44DF50" w14:textId="4C4892A4" w:rsidR="00173283" w:rsidRPr="00E45B80" w:rsidRDefault="00474DB1" w:rsidP="008F661D">
            <w:pPr>
              <w:spacing w:after="60"/>
              <w:rPr>
                <w:rFonts w:ascii="Calibri" w:hAnsi="Calibri" w:cs="Calibri"/>
                <w:color w:val="000000" w:themeColor="text1"/>
                <w:spacing w:val="-2"/>
                <w:w w:val="90"/>
                <w:sz w:val="22"/>
                <w:szCs w:val="22"/>
              </w:rPr>
            </w:pPr>
            <w:r w:rsidRPr="00E45B80">
              <w:rPr>
                <w:rFonts w:ascii="Calibri" w:hAnsi="Calibri" w:cs="Calibri"/>
                <w:color w:val="000000" w:themeColor="text1"/>
                <w:spacing w:val="-2"/>
                <w:w w:val="90"/>
                <w:sz w:val="22"/>
                <w:szCs w:val="22"/>
              </w:rPr>
              <w:t>Experiences</w:t>
            </w:r>
            <w:r w:rsidRPr="00E45B80">
              <w:rPr>
                <w:rFonts w:ascii="Calibri" w:hAnsi="Calibri" w:cs="Calibri"/>
                <w:color w:val="000000" w:themeColor="text1"/>
                <w:spacing w:val="-5"/>
                <w:w w:val="90"/>
                <w:sz w:val="22"/>
                <w:szCs w:val="22"/>
              </w:rPr>
              <w:t xml:space="preserve"> </w:t>
            </w:r>
            <w:r w:rsidRPr="00E45B80">
              <w:rPr>
                <w:rFonts w:ascii="Calibri" w:hAnsi="Calibri" w:cs="Calibri"/>
                <w:color w:val="000000" w:themeColor="text1"/>
                <w:spacing w:val="-2"/>
                <w:w w:val="90"/>
                <w:sz w:val="22"/>
                <w:szCs w:val="22"/>
              </w:rPr>
              <w:t>of</w:t>
            </w:r>
            <w:r w:rsidRPr="00E45B80">
              <w:rPr>
                <w:rFonts w:ascii="Calibri" w:hAnsi="Calibri" w:cs="Calibri"/>
                <w:color w:val="000000" w:themeColor="text1"/>
                <w:spacing w:val="-5"/>
                <w:w w:val="90"/>
                <w:sz w:val="22"/>
                <w:szCs w:val="22"/>
              </w:rPr>
              <w:t xml:space="preserve"> </w:t>
            </w:r>
            <w:r w:rsidRPr="00E45B80">
              <w:rPr>
                <w:rFonts w:ascii="Calibri" w:hAnsi="Calibri" w:cs="Calibri"/>
                <w:color w:val="000000" w:themeColor="text1"/>
                <w:spacing w:val="-2"/>
                <w:w w:val="90"/>
                <w:sz w:val="22"/>
                <w:szCs w:val="22"/>
              </w:rPr>
              <w:t>major</w:t>
            </w:r>
            <w:r w:rsidRPr="00E45B80">
              <w:rPr>
                <w:rFonts w:ascii="Calibri" w:hAnsi="Calibri" w:cs="Calibri"/>
                <w:color w:val="000000" w:themeColor="text1"/>
                <w:spacing w:val="-2"/>
                <w:sz w:val="22"/>
                <w:szCs w:val="22"/>
              </w:rPr>
              <w:t xml:space="preserve"> discrimination</w:t>
            </w:r>
          </w:p>
        </w:tc>
        <w:tc>
          <w:tcPr>
            <w:tcW w:w="3511" w:type="dxa"/>
          </w:tcPr>
          <w:p w14:paraId="4C3800DD" w14:textId="09019101" w:rsidR="00173283" w:rsidRPr="00E45B80" w:rsidRDefault="00343C6E" w:rsidP="00343C6E">
            <w:pPr>
              <w:tabs>
                <w:tab w:val="left" w:pos="2148"/>
              </w:tabs>
              <w:spacing w:after="60"/>
              <w:ind w:right="70"/>
              <w:rPr>
                <w:rFonts w:ascii="Calibri" w:hAnsi="Calibri" w:cs="Calibri"/>
                <w:color w:val="000000" w:themeColor="text1"/>
                <w:sz w:val="22"/>
                <w:szCs w:val="22"/>
              </w:rPr>
            </w:pPr>
            <w:r w:rsidRPr="00E45B80">
              <w:rPr>
                <w:rFonts w:ascii="Calibri" w:hAnsi="Calibri" w:cs="Calibri"/>
                <w:color w:val="000000" w:themeColor="text1"/>
                <w:sz w:val="22"/>
                <w:szCs w:val="22"/>
              </w:rPr>
              <w:t>Exposure to discrimination</w:t>
            </w:r>
          </w:p>
        </w:tc>
        <w:tc>
          <w:tcPr>
            <w:tcW w:w="3543" w:type="dxa"/>
          </w:tcPr>
          <w:p w14:paraId="455929C8" w14:textId="65C41DE3" w:rsidR="00D234C6" w:rsidRPr="00E45B80" w:rsidRDefault="003564B8" w:rsidP="00B107B6">
            <w:pPr>
              <w:spacing w:after="60"/>
              <w:ind w:right="94"/>
              <w:rPr>
                <w:rFonts w:ascii="Calibri" w:hAnsi="Calibri" w:cs="Calibri"/>
                <w:color w:val="000000" w:themeColor="text1"/>
                <w:sz w:val="22"/>
                <w:szCs w:val="22"/>
              </w:rPr>
            </w:pPr>
            <w:r w:rsidRPr="00E45B80">
              <w:rPr>
                <w:rFonts w:ascii="Calibri" w:hAnsi="Calibri" w:cs="Calibri"/>
                <w:color w:val="000000" w:themeColor="text1"/>
                <w:spacing w:val="-2"/>
                <w:w w:val="90"/>
                <w:sz w:val="22"/>
                <w:szCs w:val="22"/>
                <w:lang w:val="nl-NL"/>
              </w:rPr>
              <w:t xml:space="preserve">Williams et al. (1997), </w:t>
            </w:r>
            <w:r w:rsidR="00D234C6" w:rsidRPr="00E45B80">
              <w:rPr>
                <w:rFonts w:ascii="Calibri" w:hAnsi="Calibri" w:cs="Calibri"/>
                <w:color w:val="000000" w:themeColor="text1"/>
                <w:spacing w:val="-2"/>
                <w:w w:val="90"/>
                <w:sz w:val="22"/>
                <w:szCs w:val="22"/>
                <w:lang w:val="nl-NL"/>
              </w:rPr>
              <w:t>Krieger</w:t>
            </w:r>
            <w:r w:rsidR="00D234C6" w:rsidRPr="00E45B80">
              <w:rPr>
                <w:rFonts w:ascii="Calibri" w:hAnsi="Calibri" w:cs="Calibri"/>
                <w:color w:val="000000" w:themeColor="text1"/>
                <w:spacing w:val="-5"/>
                <w:w w:val="90"/>
                <w:sz w:val="22"/>
                <w:szCs w:val="22"/>
                <w:lang w:val="nl-NL"/>
              </w:rPr>
              <w:t xml:space="preserve"> </w:t>
            </w:r>
            <w:r w:rsidR="00D234C6" w:rsidRPr="00E45B80">
              <w:rPr>
                <w:rFonts w:ascii="Calibri" w:hAnsi="Calibri" w:cs="Calibri"/>
                <w:color w:val="000000" w:themeColor="text1"/>
                <w:spacing w:val="-2"/>
                <w:w w:val="90"/>
                <w:sz w:val="22"/>
                <w:szCs w:val="22"/>
                <w:lang w:val="nl-NL"/>
              </w:rPr>
              <w:t>and</w:t>
            </w:r>
            <w:r w:rsidR="00D234C6" w:rsidRPr="00E45B80">
              <w:rPr>
                <w:rFonts w:ascii="Calibri" w:hAnsi="Calibri" w:cs="Calibri"/>
                <w:color w:val="000000" w:themeColor="text1"/>
                <w:spacing w:val="-5"/>
                <w:w w:val="90"/>
                <w:sz w:val="22"/>
                <w:szCs w:val="22"/>
                <w:lang w:val="nl-NL"/>
              </w:rPr>
              <w:t xml:space="preserve"> </w:t>
            </w:r>
            <w:r w:rsidR="00D234C6" w:rsidRPr="00E45B80">
              <w:rPr>
                <w:rFonts w:ascii="Calibri" w:hAnsi="Calibri" w:cs="Calibri"/>
                <w:color w:val="000000" w:themeColor="text1"/>
                <w:spacing w:val="-2"/>
                <w:w w:val="90"/>
                <w:sz w:val="22"/>
                <w:szCs w:val="22"/>
                <w:lang w:val="nl-NL"/>
              </w:rPr>
              <w:t>Sidney</w:t>
            </w:r>
            <w:r w:rsidR="00D234C6" w:rsidRPr="00E45B80">
              <w:rPr>
                <w:rFonts w:ascii="Calibri" w:hAnsi="Calibri" w:cs="Calibri"/>
                <w:color w:val="000000" w:themeColor="text1"/>
                <w:spacing w:val="-2"/>
                <w:w w:val="95"/>
                <w:sz w:val="22"/>
                <w:szCs w:val="22"/>
                <w:lang w:val="nl-NL"/>
              </w:rPr>
              <w:t xml:space="preserve"> (</w:t>
            </w:r>
            <w:hyperlink w:anchor="_bookmark111" w:history="1">
              <w:r w:rsidR="00D234C6" w:rsidRPr="00E45B80">
                <w:rPr>
                  <w:rFonts w:ascii="Calibri" w:hAnsi="Calibri" w:cs="Calibri"/>
                  <w:color w:val="000000" w:themeColor="text1"/>
                  <w:spacing w:val="-2"/>
                  <w:w w:val="95"/>
                  <w:sz w:val="22"/>
                  <w:szCs w:val="22"/>
                  <w:lang w:val="nl-NL"/>
                </w:rPr>
                <w:t>1996</w:t>
              </w:r>
            </w:hyperlink>
            <w:r w:rsidR="00D234C6" w:rsidRPr="00E45B80">
              <w:rPr>
                <w:rFonts w:ascii="Calibri" w:hAnsi="Calibri" w:cs="Calibri"/>
                <w:color w:val="000000" w:themeColor="text1"/>
                <w:spacing w:val="-2"/>
                <w:w w:val="95"/>
                <w:sz w:val="22"/>
                <w:szCs w:val="22"/>
                <w:lang w:val="nl-NL"/>
              </w:rPr>
              <w:t>)</w:t>
            </w:r>
            <w:r w:rsidR="00B107B6" w:rsidRPr="00E45B80">
              <w:rPr>
                <w:rFonts w:ascii="Calibri" w:hAnsi="Calibri" w:cs="Calibri"/>
                <w:color w:val="000000" w:themeColor="text1"/>
                <w:spacing w:val="-2"/>
                <w:w w:val="95"/>
                <w:sz w:val="22"/>
                <w:szCs w:val="22"/>
                <w:lang w:val="nl-NL"/>
              </w:rPr>
              <w:t xml:space="preserve">, </w:t>
            </w:r>
            <w:r w:rsidR="00D234C6" w:rsidRPr="00E45B80">
              <w:rPr>
                <w:rFonts w:ascii="Calibri" w:hAnsi="Calibri" w:cs="Calibri"/>
                <w:color w:val="000000" w:themeColor="text1"/>
                <w:w w:val="90"/>
                <w:sz w:val="22"/>
                <w:szCs w:val="22"/>
                <w:lang w:val="nl-NL"/>
              </w:rPr>
              <w:t>Krieger</w:t>
            </w:r>
            <w:r w:rsidR="00D234C6" w:rsidRPr="00E45B80">
              <w:rPr>
                <w:rFonts w:ascii="Calibri" w:hAnsi="Calibri" w:cs="Calibri"/>
                <w:color w:val="000000" w:themeColor="text1"/>
                <w:spacing w:val="-5"/>
                <w:sz w:val="22"/>
                <w:szCs w:val="22"/>
                <w:lang w:val="nl-NL"/>
              </w:rPr>
              <w:t xml:space="preserve"> </w:t>
            </w:r>
            <w:r w:rsidR="00D234C6" w:rsidRPr="00E45B80">
              <w:rPr>
                <w:rFonts w:ascii="Calibri" w:hAnsi="Calibri" w:cs="Calibri"/>
                <w:color w:val="000000" w:themeColor="text1"/>
                <w:w w:val="90"/>
                <w:sz w:val="22"/>
                <w:szCs w:val="22"/>
                <w:lang w:val="nl-NL"/>
              </w:rPr>
              <w:t>et</w:t>
            </w:r>
            <w:r w:rsidR="00D234C6" w:rsidRPr="00E45B80">
              <w:rPr>
                <w:rFonts w:ascii="Calibri" w:hAnsi="Calibri" w:cs="Calibri"/>
                <w:color w:val="000000" w:themeColor="text1"/>
                <w:spacing w:val="-3"/>
                <w:sz w:val="22"/>
                <w:szCs w:val="22"/>
                <w:lang w:val="nl-NL"/>
              </w:rPr>
              <w:t xml:space="preserve"> </w:t>
            </w:r>
            <w:r w:rsidR="00D234C6" w:rsidRPr="00E45B80">
              <w:rPr>
                <w:rFonts w:ascii="Calibri" w:hAnsi="Calibri" w:cs="Calibri"/>
                <w:color w:val="000000" w:themeColor="text1"/>
                <w:w w:val="90"/>
                <w:sz w:val="22"/>
                <w:szCs w:val="22"/>
                <w:lang w:val="nl-NL"/>
              </w:rPr>
              <w:t>al.</w:t>
            </w:r>
            <w:r w:rsidR="00D234C6" w:rsidRPr="00E45B80">
              <w:rPr>
                <w:rFonts w:ascii="Calibri" w:hAnsi="Calibri" w:cs="Calibri"/>
                <w:color w:val="000000" w:themeColor="text1"/>
                <w:spacing w:val="-4"/>
                <w:sz w:val="22"/>
                <w:szCs w:val="22"/>
                <w:lang w:val="nl-NL"/>
              </w:rPr>
              <w:t xml:space="preserve"> </w:t>
            </w:r>
            <w:r w:rsidR="00D234C6" w:rsidRPr="00E45B80">
              <w:rPr>
                <w:rFonts w:ascii="Calibri" w:hAnsi="Calibri" w:cs="Calibri"/>
                <w:color w:val="000000" w:themeColor="text1"/>
                <w:spacing w:val="-2"/>
                <w:w w:val="90"/>
                <w:sz w:val="22"/>
                <w:szCs w:val="22"/>
              </w:rPr>
              <w:t>(</w:t>
            </w:r>
            <w:hyperlink w:anchor="_bookmark113" w:history="1">
              <w:r w:rsidR="00D234C6" w:rsidRPr="00E45B80">
                <w:rPr>
                  <w:rFonts w:ascii="Calibri" w:hAnsi="Calibri" w:cs="Calibri"/>
                  <w:color w:val="000000" w:themeColor="text1"/>
                  <w:spacing w:val="-2"/>
                  <w:w w:val="90"/>
                  <w:sz w:val="22"/>
                  <w:szCs w:val="22"/>
                </w:rPr>
                <w:t>2005</w:t>
              </w:r>
            </w:hyperlink>
            <w:r w:rsidR="00D234C6" w:rsidRPr="00E45B80">
              <w:rPr>
                <w:rFonts w:ascii="Calibri" w:hAnsi="Calibri" w:cs="Calibri"/>
                <w:color w:val="000000" w:themeColor="text1"/>
                <w:spacing w:val="-2"/>
                <w:w w:val="90"/>
                <w:sz w:val="22"/>
                <w:szCs w:val="22"/>
              </w:rPr>
              <w:t>)</w:t>
            </w:r>
          </w:p>
          <w:p w14:paraId="1B86016B" w14:textId="77777777" w:rsidR="00173283" w:rsidRPr="00E45B80" w:rsidRDefault="00173283" w:rsidP="00C44A27">
            <w:pPr>
              <w:spacing w:after="60"/>
              <w:ind w:left="150" w:right="38"/>
              <w:rPr>
                <w:rFonts w:ascii="Calibri" w:hAnsi="Calibri" w:cs="Calibri"/>
                <w:color w:val="000000" w:themeColor="text1"/>
                <w:w w:val="85"/>
                <w:sz w:val="22"/>
                <w:szCs w:val="22"/>
              </w:rPr>
            </w:pPr>
          </w:p>
        </w:tc>
        <w:tc>
          <w:tcPr>
            <w:tcW w:w="1249" w:type="dxa"/>
          </w:tcPr>
          <w:p w14:paraId="7EF12542" w14:textId="6BC44FDA" w:rsidR="00173283" w:rsidRPr="00E45B80" w:rsidRDefault="003564B8" w:rsidP="00C44A27">
            <w:pPr>
              <w:spacing w:after="60"/>
              <w:rPr>
                <w:rFonts w:ascii="Calibri" w:eastAsiaTheme="minorHAnsi" w:hAnsi="Calibri" w:cs="Calibri"/>
                <w:color w:val="000000" w:themeColor="text1"/>
                <w:sz w:val="22"/>
                <w:szCs w:val="22"/>
                <w:lang w:val="en-GB"/>
              </w:rPr>
            </w:pPr>
            <w:r w:rsidRPr="00E45B80">
              <w:rPr>
                <w:rFonts w:ascii="Calibri" w:eastAsiaTheme="minorHAnsi" w:hAnsi="Calibri" w:cs="Calibri"/>
                <w:color w:val="000000" w:themeColor="text1"/>
                <w:sz w:val="22"/>
                <w:szCs w:val="22"/>
                <w:lang w:val="en-GB"/>
              </w:rPr>
              <w:t>Yes</w:t>
            </w:r>
          </w:p>
        </w:tc>
      </w:tr>
      <w:tr w:rsidR="00A51798" w:rsidRPr="00E45B80" w14:paraId="42D5C995" w14:textId="77777777" w:rsidTr="003564B8">
        <w:tc>
          <w:tcPr>
            <w:tcW w:w="1451" w:type="dxa"/>
          </w:tcPr>
          <w:p w14:paraId="5BB80762" w14:textId="77777777" w:rsidR="0003158A" w:rsidRPr="00E45B80" w:rsidRDefault="0003158A" w:rsidP="00866B4A">
            <w:pPr>
              <w:spacing w:after="60"/>
              <w:rPr>
                <w:rFonts w:ascii="Calibri" w:hAnsi="Calibri" w:cs="Calibri"/>
                <w:color w:val="000000" w:themeColor="text1"/>
                <w:sz w:val="22"/>
                <w:szCs w:val="22"/>
              </w:rPr>
            </w:pPr>
            <w:r w:rsidRPr="00E45B80">
              <w:rPr>
                <w:rFonts w:ascii="Calibri" w:hAnsi="Calibri" w:cs="Calibri"/>
                <w:color w:val="000000" w:themeColor="text1"/>
                <w:spacing w:val="-2"/>
                <w:w w:val="90"/>
                <w:sz w:val="22"/>
                <w:szCs w:val="22"/>
              </w:rPr>
              <w:t>Interpersonal</w:t>
            </w:r>
            <w:r w:rsidRPr="00E45B80">
              <w:rPr>
                <w:rFonts w:ascii="Calibri" w:hAnsi="Calibri" w:cs="Calibri"/>
                <w:color w:val="000000" w:themeColor="text1"/>
                <w:spacing w:val="-5"/>
                <w:w w:val="90"/>
                <w:sz w:val="22"/>
                <w:szCs w:val="22"/>
              </w:rPr>
              <w:t xml:space="preserve"> </w:t>
            </w:r>
            <w:r w:rsidRPr="00E45B80">
              <w:rPr>
                <w:rFonts w:ascii="Calibri" w:hAnsi="Calibri" w:cs="Calibri"/>
                <w:color w:val="000000" w:themeColor="text1"/>
                <w:spacing w:val="-2"/>
                <w:w w:val="90"/>
                <w:sz w:val="22"/>
                <w:szCs w:val="22"/>
              </w:rPr>
              <w:t>influences</w:t>
            </w:r>
            <w:r w:rsidRPr="00E45B80">
              <w:rPr>
                <w:rFonts w:ascii="Calibri" w:hAnsi="Calibri" w:cs="Calibri"/>
                <w:color w:val="000000" w:themeColor="text1"/>
                <w:spacing w:val="-2"/>
                <w:sz w:val="22"/>
                <w:szCs w:val="22"/>
              </w:rPr>
              <w:t xml:space="preserve"> </w:t>
            </w:r>
            <w:r w:rsidRPr="00E45B80">
              <w:rPr>
                <w:rFonts w:ascii="Calibri" w:hAnsi="Calibri" w:cs="Calibri"/>
                <w:color w:val="000000" w:themeColor="text1"/>
                <w:sz w:val="22"/>
                <w:szCs w:val="22"/>
              </w:rPr>
              <w:t>on trust</w:t>
            </w:r>
          </w:p>
          <w:p w14:paraId="05B801DF" w14:textId="77777777" w:rsidR="00173283" w:rsidRPr="00E45B80" w:rsidRDefault="00173283" w:rsidP="00C44A27">
            <w:pPr>
              <w:spacing w:after="60"/>
              <w:ind w:left="329"/>
              <w:rPr>
                <w:rFonts w:ascii="Calibri" w:hAnsi="Calibri" w:cs="Calibri"/>
                <w:color w:val="000000" w:themeColor="text1"/>
                <w:spacing w:val="-2"/>
                <w:w w:val="90"/>
                <w:sz w:val="22"/>
                <w:szCs w:val="22"/>
              </w:rPr>
            </w:pPr>
          </w:p>
        </w:tc>
        <w:tc>
          <w:tcPr>
            <w:tcW w:w="3511" w:type="dxa"/>
          </w:tcPr>
          <w:p w14:paraId="4BAA047E" w14:textId="77777777" w:rsidR="00EE341C" w:rsidRPr="00E45B80" w:rsidRDefault="00EE341C" w:rsidP="00866B4A">
            <w:pPr>
              <w:spacing w:after="60"/>
              <w:ind w:right="36"/>
              <w:rPr>
                <w:rFonts w:ascii="Calibri" w:hAnsi="Calibri" w:cs="Calibri"/>
                <w:color w:val="000000" w:themeColor="text1"/>
                <w:sz w:val="22"/>
                <w:szCs w:val="22"/>
              </w:rPr>
            </w:pPr>
            <w:r w:rsidRPr="00E45B80">
              <w:rPr>
                <w:rFonts w:ascii="Calibri" w:hAnsi="Calibri" w:cs="Calibri"/>
                <w:color w:val="000000" w:themeColor="text1"/>
                <w:spacing w:val="-2"/>
                <w:w w:val="95"/>
                <w:sz w:val="22"/>
                <w:szCs w:val="22"/>
              </w:rPr>
              <w:t xml:space="preserve">Characteristics of another </w:t>
            </w:r>
            <w:r w:rsidRPr="00E45B80">
              <w:rPr>
                <w:rFonts w:ascii="Calibri" w:hAnsi="Calibri" w:cs="Calibri"/>
                <w:color w:val="000000" w:themeColor="text1"/>
                <w:w w:val="95"/>
                <w:sz w:val="22"/>
                <w:szCs w:val="22"/>
              </w:rPr>
              <w:t xml:space="preserve">individual that inspire </w:t>
            </w:r>
            <w:r w:rsidRPr="00E45B80">
              <w:rPr>
                <w:rFonts w:ascii="Calibri" w:hAnsi="Calibri" w:cs="Calibri"/>
                <w:color w:val="000000" w:themeColor="text1"/>
                <w:w w:val="90"/>
                <w:sz w:val="22"/>
                <w:szCs w:val="22"/>
              </w:rPr>
              <w:t>positive</w:t>
            </w:r>
            <w:r w:rsidRPr="00E45B80">
              <w:rPr>
                <w:rFonts w:ascii="Calibri" w:hAnsi="Calibri" w:cs="Calibri"/>
                <w:color w:val="000000" w:themeColor="text1"/>
                <w:spacing w:val="-6"/>
                <w:w w:val="90"/>
                <w:sz w:val="22"/>
                <w:szCs w:val="22"/>
              </w:rPr>
              <w:t xml:space="preserve"> </w:t>
            </w:r>
            <w:r w:rsidRPr="00E45B80">
              <w:rPr>
                <w:rFonts w:ascii="Calibri" w:hAnsi="Calibri" w:cs="Calibri"/>
                <w:color w:val="000000" w:themeColor="text1"/>
                <w:w w:val="90"/>
                <w:sz w:val="22"/>
                <w:szCs w:val="22"/>
              </w:rPr>
              <w:t>expectations</w:t>
            </w:r>
            <w:r w:rsidRPr="00E45B80">
              <w:rPr>
                <w:rFonts w:ascii="Calibri" w:hAnsi="Calibri" w:cs="Calibri"/>
                <w:color w:val="000000" w:themeColor="text1"/>
                <w:spacing w:val="-6"/>
                <w:w w:val="90"/>
                <w:sz w:val="22"/>
                <w:szCs w:val="22"/>
              </w:rPr>
              <w:t xml:space="preserve"> </w:t>
            </w:r>
            <w:r w:rsidRPr="00E45B80">
              <w:rPr>
                <w:rFonts w:ascii="Calibri" w:hAnsi="Calibri" w:cs="Calibri"/>
                <w:color w:val="000000" w:themeColor="text1"/>
                <w:w w:val="90"/>
                <w:sz w:val="22"/>
                <w:szCs w:val="22"/>
              </w:rPr>
              <w:t>on</w:t>
            </w:r>
            <w:r w:rsidRPr="00E45B80">
              <w:rPr>
                <w:rFonts w:ascii="Calibri" w:hAnsi="Calibri" w:cs="Calibri"/>
                <w:color w:val="000000" w:themeColor="text1"/>
                <w:w w:val="95"/>
                <w:sz w:val="22"/>
                <w:szCs w:val="22"/>
              </w:rPr>
              <w:t xml:space="preserve"> the part of a trustor</w:t>
            </w:r>
          </w:p>
          <w:p w14:paraId="7F2C70C5" w14:textId="77777777" w:rsidR="00173283" w:rsidRPr="00E45B80" w:rsidRDefault="00173283" w:rsidP="00C44A27">
            <w:pPr>
              <w:tabs>
                <w:tab w:val="left" w:pos="2148"/>
              </w:tabs>
              <w:spacing w:after="60"/>
              <w:ind w:left="2328" w:right="70"/>
              <w:rPr>
                <w:rFonts w:ascii="Calibri" w:hAnsi="Calibri" w:cs="Calibri"/>
                <w:color w:val="000000" w:themeColor="text1"/>
                <w:sz w:val="22"/>
                <w:szCs w:val="22"/>
              </w:rPr>
            </w:pPr>
          </w:p>
        </w:tc>
        <w:tc>
          <w:tcPr>
            <w:tcW w:w="3543" w:type="dxa"/>
          </w:tcPr>
          <w:p w14:paraId="2262BB54" w14:textId="4C7D949F" w:rsidR="00000825" w:rsidRPr="00E45B80" w:rsidRDefault="00000825" w:rsidP="00FA09FC">
            <w:pPr>
              <w:spacing w:after="60"/>
              <w:ind w:right="5"/>
              <w:rPr>
                <w:rFonts w:ascii="Calibri" w:hAnsi="Calibri" w:cs="Calibri"/>
                <w:color w:val="000000" w:themeColor="text1"/>
                <w:sz w:val="22"/>
                <w:szCs w:val="22"/>
              </w:rPr>
            </w:pPr>
            <w:r w:rsidRPr="00E45B80">
              <w:rPr>
                <w:rFonts w:ascii="Calibri" w:hAnsi="Calibri" w:cs="Calibri"/>
                <w:color w:val="000000" w:themeColor="text1"/>
                <w:w w:val="95"/>
                <w:sz w:val="22"/>
                <w:szCs w:val="22"/>
              </w:rPr>
              <w:t>McAllister (1995)</w:t>
            </w:r>
            <w:r w:rsidR="00FA09FC" w:rsidRPr="00E45B80">
              <w:rPr>
                <w:rFonts w:ascii="Calibri" w:hAnsi="Calibri" w:cs="Calibri"/>
                <w:color w:val="000000" w:themeColor="text1"/>
                <w:w w:val="95"/>
                <w:sz w:val="22"/>
                <w:szCs w:val="22"/>
              </w:rPr>
              <w:t>,</w:t>
            </w:r>
            <w:r w:rsidRPr="00E45B80">
              <w:rPr>
                <w:rFonts w:ascii="Calibri" w:hAnsi="Calibri" w:cs="Calibri"/>
                <w:color w:val="000000" w:themeColor="text1"/>
                <w:w w:val="95"/>
                <w:sz w:val="22"/>
                <w:szCs w:val="22"/>
              </w:rPr>
              <w:t xml:space="preserve"> </w:t>
            </w:r>
            <w:r w:rsidRPr="00E45B80">
              <w:rPr>
                <w:rFonts w:ascii="Calibri" w:hAnsi="Calibri" w:cs="Calibri"/>
                <w:color w:val="000000" w:themeColor="text1"/>
                <w:spacing w:val="-2"/>
                <w:w w:val="90"/>
                <w:sz w:val="22"/>
                <w:szCs w:val="22"/>
              </w:rPr>
              <w:t>Cummings</w:t>
            </w:r>
            <w:r w:rsidRPr="00E45B80">
              <w:rPr>
                <w:rFonts w:ascii="Calibri" w:hAnsi="Calibri" w:cs="Calibri"/>
                <w:color w:val="000000" w:themeColor="text1"/>
                <w:spacing w:val="-5"/>
                <w:w w:val="90"/>
                <w:sz w:val="22"/>
                <w:szCs w:val="22"/>
              </w:rPr>
              <w:t xml:space="preserve"> </w:t>
            </w:r>
            <w:r w:rsidRPr="00E45B80">
              <w:rPr>
                <w:rFonts w:ascii="Calibri" w:hAnsi="Calibri" w:cs="Calibri"/>
                <w:color w:val="000000" w:themeColor="text1"/>
                <w:spacing w:val="-2"/>
                <w:w w:val="90"/>
                <w:sz w:val="22"/>
                <w:szCs w:val="22"/>
              </w:rPr>
              <w:t>and</w:t>
            </w:r>
            <w:r w:rsidRPr="00E45B80">
              <w:rPr>
                <w:rFonts w:ascii="Calibri" w:hAnsi="Calibri" w:cs="Calibri"/>
                <w:color w:val="000000" w:themeColor="text1"/>
                <w:spacing w:val="-5"/>
                <w:w w:val="90"/>
                <w:sz w:val="22"/>
                <w:szCs w:val="22"/>
              </w:rPr>
              <w:t xml:space="preserve"> </w:t>
            </w:r>
            <w:r w:rsidRPr="00E45B80">
              <w:rPr>
                <w:rFonts w:ascii="Calibri" w:hAnsi="Calibri" w:cs="Calibri"/>
                <w:color w:val="000000" w:themeColor="text1"/>
                <w:spacing w:val="-2"/>
                <w:w w:val="90"/>
                <w:sz w:val="22"/>
                <w:szCs w:val="22"/>
              </w:rPr>
              <w:t>Bromiley</w:t>
            </w:r>
            <w:r w:rsidRPr="00E45B80">
              <w:rPr>
                <w:rFonts w:ascii="Calibri" w:hAnsi="Calibri" w:cs="Calibri"/>
                <w:color w:val="000000" w:themeColor="text1"/>
                <w:spacing w:val="-2"/>
                <w:w w:val="95"/>
                <w:sz w:val="22"/>
                <w:szCs w:val="22"/>
              </w:rPr>
              <w:t xml:space="preserve"> (1996)</w:t>
            </w:r>
            <w:r w:rsidR="00FA09FC" w:rsidRPr="00E45B80">
              <w:rPr>
                <w:rFonts w:ascii="Calibri" w:hAnsi="Calibri" w:cs="Calibri"/>
                <w:color w:val="000000" w:themeColor="text1"/>
                <w:spacing w:val="-2"/>
                <w:w w:val="95"/>
                <w:sz w:val="22"/>
                <w:szCs w:val="22"/>
              </w:rPr>
              <w:t xml:space="preserve">, </w:t>
            </w:r>
            <w:r w:rsidRPr="00E45B80">
              <w:rPr>
                <w:rFonts w:ascii="Calibri" w:hAnsi="Calibri" w:cs="Calibri"/>
                <w:color w:val="000000" w:themeColor="text1"/>
                <w:spacing w:val="-2"/>
                <w:w w:val="90"/>
                <w:sz w:val="22"/>
                <w:szCs w:val="22"/>
              </w:rPr>
              <w:t>Mayer</w:t>
            </w:r>
            <w:r w:rsidRPr="00E45B80">
              <w:rPr>
                <w:rFonts w:ascii="Calibri" w:hAnsi="Calibri" w:cs="Calibri"/>
                <w:color w:val="000000" w:themeColor="text1"/>
                <w:spacing w:val="-7"/>
                <w:w w:val="90"/>
                <w:sz w:val="22"/>
                <w:szCs w:val="22"/>
              </w:rPr>
              <w:t xml:space="preserve"> </w:t>
            </w:r>
            <w:r w:rsidRPr="00E45B80">
              <w:rPr>
                <w:rFonts w:ascii="Calibri" w:hAnsi="Calibri" w:cs="Calibri"/>
                <w:color w:val="000000" w:themeColor="text1"/>
                <w:spacing w:val="-2"/>
                <w:w w:val="90"/>
                <w:sz w:val="22"/>
                <w:szCs w:val="22"/>
              </w:rPr>
              <w:t>and</w:t>
            </w:r>
            <w:r w:rsidRPr="00E45B80">
              <w:rPr>
                <w:rFonts w:ascii="Calibri" w:hAnsi="Calibri" w:cs="Calibri"/>
                <w:color w:val="000000" w:themeColor="text1"/>
                <w:spacing w:val="-5"/>
                <w:w w:val="90"/>
                <w:sz w:val="22"/>
                <w:szCs w:val="22"/>
              </w:rPr>
              <w:t xml:space="preserve"> </w:t>
            </w:r>
            <w:r w:rsidRPr="00E45B80">
              <w:rPr>
                <w:rFonts w:ascii="Calibri" w:hAnsi="Calibri" w:cs="Calibri"/>
                <w:color w:val="000000" w:themeColor="text1"/>
                <w:spacing w:val="-2"/>
                <w:w w:val="90"/>
                <w:sz w:val="22"/>
                <w:szCs w:val="22"/>
              </w:rPr>
              <w:t>Davis</w:t>
            </w:r>
            <w:r w:rsidRPr="00E45B80">
              <w:rPr>
                <w:rFonts w:ascii="Calibri" w:hAnsi="Calibri" w:cs="Calibri"/>
                <w:color w:val="000000" w:themeColor="text1"/>
                <w:spacing w:val="-4"/>
                <w:w w:val="90"/>
                <w:sz w:val="22"/>
                <w:szCs w:val="22"/>
              </w:rPr>
              <w:t xml:space="preserve"> </w:t>
            </w:r>
            <w:r w:rsidRPr="00E45B80">
              <w:rPr>
                <w:rFonts w:ascii="Calibri" w:hAnsi="Calibri" w:cs="Calibri"/>
                <w:color w:val="000000" w:themeColor="text1"/>
                <w:spacing w:val="-2"/>
                <w:w w:val="90"/>
                <w:sz w:val="22"/>
                <w:szCs w:val="22"/>
              </w:rPr>
              <w:t>(</w:t>
            </w:r>
            <w:hyperlink w:anchor="_bookmark120" w:history="1">
              <w:r w:rsidRPr="00E45B80">
                <w:rPr>
                  <w:rFonts w:ascii="Calibri" w:hAnsi="Calibri" w:cs="Calibri"/>
                  <w:color w:val="000000" w:themeColor="text1"/>
                  <w:spacing w:val="-2"/>
                  <w:w w:val="90"/>
                  <w:sz w:val="22"/>
                  <w:szCs w:val="22"/>
                </w:rPr>
                <w:t>1999</w:t>
              </w:r>
            </w:hyperlink>
            <w:r w:rsidRPr="00E45B80">
              <w:rPr>
                <w:rFonts w:ascii="Calibri" w:hAnsi="Calibri" w:cs="Calibri"/>
                <w:color w:val="000000" w:themeColor="text1"/>
                <w:spacing w:val="-2"/>
                <w:w w:val="90"/>
                <w:sz w:val="22"/>
                <w:szCs w:val="22"/>
              </w:rPr>
              <w:t>)</w:t>
            </w:r>
            <w:r w:rsidR="00FA09FC" w:rsidRPr="00E45B80">
              <w:rPr>
                <w:rFonts w:ascii="Calibri" w:hAnsi="Calibri" w:cs="Calibri"/>
                <w:color w:val="000000" w:themeColor="text1"/>
                <w:spacing w:val="-2"/>
                <w:w w:val="90"/>
                <w:sz w:val="22"/>
                <w:szCs w:val="22"/>
              </w:rPr>
              <w:t>,</w:t>
            </w:r>
            <w:r w:rsidRPr="00E45B80">
              <w:rPr>
                <w:rFonts w:ascii="Calibri" w:hAnsi="Calibri" w:cs="Calibri"/>
                <w:color w:val="000000" w:themeColor="text1"/>
                <w:spacing w:val="-2"/>
                <w:w w:val="95"/>
                <w:sz w:val="22"/>
                <w:szCs w:val="22"/>
              </w:rPr>
              <w:t xml:space="preserve"> </w:t>
            </w:r>
            <w:r w:rsidRPr="00E45B80">
              <w:rPr>
                <w:rFonts w:ascii="Calibri" w:hAnsi="Calibri" w:cs="Calibri"/>
                <w:color w:val="000000" w:themeColor="text1"/>
                <w:w w:val="95"/>
                <w:sz w:val="22"/>
                <w:szCs w:val="22"/>
              </w:rPr>
              <w:t>Colquitt, Scott, and LePine (</w:t>
            </w:r>
            <w:hyperlink w:anchor="_bookmark90" w:history="1">
              <w:r w:rsidRPr="00E45B80">
                <w:rPr>
                  <w:rFonts w:ascii="Calibri" w:hAnsi="Calibri" w:cs="Calibri"/>
                  <w:color w:val="000000" w:themeColor="text1"/>
                  <w:w w:val="95"/>
                  <w:sz w:val="22"/>
                  <w:szCs w:val="22"/>
                </w:rPr>
                <w:t>2007</w:t>
              </w:r>
            </w:hyperlink>
            <w:r w:rsidRPr="00E45B80">
              <w:rPr>
                <w:rFonts w:ascii="Calibri" w:hAnsi="Calibri" w:cs="Calibri"/>
                <w:color w:val="000000" w:themeColor="text1"/>
                <w:w w:val="95"/>
                <w:sz w:val="22"/>
                <w:szCs w:val="22"/>
              </w:rPr>
              <w:t>)</w:t>
            </w:r>
          </w:p>
          <w:p w14:paraId="66EF2E93" w14:textId="77777777" w:rsidR="00173283" w:rsidRPr="00E45B80" w:rsidRDefault="00173283" w:rsidP="00C44A27">
            <w:pPr>
              <w:spacing w:after="60"/>
              <w:ind w:left="150" w:right="38"/>
              <w:rPr>
                <w:rFonts w:ascii="Calibri" w:hAnsi="Calibri" w:cs="Calibri"/>
                <w:color w:val="000000" w:themeColor="text1"/>
                <w:w w:val="85"/>
                <w:sz w:val="22"/>
                <w:szCs w:val="22"/>
              </w:rPr>
            </w:pPr>
          </w:p>
        </w:tc>
        <w:tc>
          <w:tcPr>
            <w:tcW w:w="1249" w:type="dxa"/>
          </w:tcPr>
          <w:p w14:paraId="00DAA4BC" w14:textId="269CAE91" w:rsidR="00173283" w:rsidRPr="00E45B80" w:rsidRDefault="003564B8" w:rsidP="00C44A27">
            <w:pPr>
              <w:spacing w:after="60"/>
              <w:rPr>
                <w:rFonts w:ascii="Calibri" w:eastAsiaTheme="minorHAnsi" w:hAnsi="Calibri" w:cs="Calibri"/>
                <w:color w:val="000000" w:themeColor="text1"/>
                <w:sz w:val="22"/>
                <w:szCs w:val="22"/>
                <w:lang w:val="en-GB"/>
              </w:rPr>
            </w:pPr>
            <w:r w:rsidRPr="00E45B80">
              <w:rPr>
                <w:rFonts w:ascii="Calibri" w:eastAsiaTheme="minorHAnsi" w:hAnsi="Calibri" w:cs="Calibri"/>
                <w:color w:val="000000" w:themeColor="text1"/>
                <w:sz w:val="22"/>
                <w:szCs w:val="22"/>
                <w:lang w:val="en-GB"/>
              </w:rPr>
              <w:t>Yes</w:t>
            </w:r>
          </w:p>
        </w:tc>
      </w:tr>
      <w:tr w:rsidR="00A51798" w:rsidRPr="00E45B80" w14:paraId="0AD0F4D7" w14:textId="77777777" w:rsidTr="003564B8">
        <w:tc>
          <w:tcPr>
            <w:tcW w:w="1451" w:type="dxa"/>
          </w:tcPr>
          <w:p w14:paraId="3B7031EB" w14:textId="77777777" w:rsidR="005D26F6" w:rsidRPr="00E45B80" w:rsidRDefault="005D26F6" w:rsidP="00866B4A">
            <w:pPr>
              <w:spacing w:after="60"/>
              <w:rPr>
                <w:rFonts w:ascii="Calibri" w:hAnsi="Calibri" w:cs="Calibri"/>
                <w:color w:val="000000" w:themeColor="text1"/>
                <w:sz w:val="22"/>
                <w:szCs w:val="22"/>
              </w:rPr>
            </w:pPr>
            <w:r w:rsidRPr="00E45B80">
              <w:rPr>
                <w:rFonts w:ascii="Calibri" w:hAnsi="Calibri" w:cs="Calibri"/>
                <w:color w:val="000000" w:themeColor="text1"/>
                <w:spacing w:val="-2"/>
                <w:w w:val="90"/>
                <w:sz w:val="22"/>
                <w:szCs w:val="22"/>
              </w:rPr>
              <w:t>Interpersonal</w:t>
            </w:r>
            <w:r w:rsidRPr="00E45B80">
              <w:rPr>
                <w:rFonts w:ascii="Calibri" w:hAnsi="Calibri" w:cs="Calibri"/>
                <w:color w:val="000000" w:themeColor="text1"/>
                <w:spacing w:val="-5"/>
                <w:w w:val="90"/>
                <w:sz w:val="22"/>
                <w:szCs w:val="22"/>
              </w:rPr>
              <w:t xml:space="preserve"> </w:t>
            </w:r>
            <w:r w:rsidRPr="00E45B80">
              <w:rPr>
                <w:rFonts w:ascii="Calibri" w:hAnsi="Calibri" w:cs="Calibri"/>
                <w:color w:val="000000" w:themeColor="text1"/>
                <w:spacing w:val="-2"/>
                <w:w w:val="90"/>
                <w:sz w:val="22"/>
                <w:szCs w:val="22"/>
              </w:rPr>
              <w:t>influences</w:t>
            </w:r>
            <w:r w:rsidRPr="00E45B80">
              <w:rPr>
                <w:rFonts w:ascii="Calibri" w:hAnsi="Calibri" w:cs="Calibri"/>
                <w:color w:val="000000" w:themeColor="text1"/>
                <w:spacing w:val="-2"/>
                <w:sz w:val="22"/>
                <w:szCs w:val="22"/>
              </w:rPr>
              <w:t xml:space="preserve"> </w:t>
            </w:r>
            <w:r w:rsidRPr="00E45B80">
              <w:rPr>
                <w:rFonts w:ascii="Calibri" w:hAnsi="Calibri" w:cs="Calibri"/>
                <w:color w:val="000000" w:themeColor="text1"/>
                <w:sz w:val="22"/>
                <w:szCs w:val="22"/>
              </w:rPr>
              <w:t>on distrust</w:t>
            </w:r>
          </w:p>
          <w:p w14:paraId="48BDB905" w14:textId="77777777" w:rsidR="00173283" w:rsidRPr="00E45B80" w:rsidRDefault="00173283" w:rsidP="00C44A27">
            <w:pPr>
              <w:spacing w:after="60"/>
              <w:ind w:left="329"/>
              <w:rPr>
                <w:rFonts w:ascii="Calibri" w:hAnsi="Calibri" w:cs="Calibri"/>
                <w:color w:val="000000" w:themeColor="text1"/>
                <w:spacing w:val="-2"/>
                <w:w w:val="90"/>
                <w:sz w:val="22"/>
                <w:szCs w:val="22"/>
              </w:rPr>
            </w:pPr>
          </w:p>
        </w:tc>
        <w:tc>
          <w:tcPr>
            <w:tcW w:w="3511" w:type="dxa"/>
          </w:tcPr>
          <w:p w14:paraId="316FCD9C" w14:textId="4D5A412E" w:rsidR="00173283" w:rsidRPr="00E45B80" w:rsidRDefault="00F50D89" w:rsidP="003564B8">
            <w:pPr>
              <w:spacing w:after="60"/>
              <w:ind w:right="55"/>
              <w:rPr>
                <w:rFonts w:ascii="Calibri" w:hAnsi="Calibri" w:cs="Calibri"/>
                <w:color w:val="000000" w:themeColor="text1"/>
                <w:sz w:val="22"/>
                <w:szCs w:val="22"/>
              </w:rPr>
            </w:pPr>
            <w:r w:rsidRPr="00E45B80">
              <w:rPr>
                <w:rFonts w:ascii="Calibri" w:hAnsi="Calibri" w:cs="Calibri"/>
                <w:color w:val="000000" w:themeColor="text1"/>
                <w:spacing w:val="-2"/>
                <w:sz w:val="22"/>
                <w:szCs w:val="22"/>
              </w:rPr>
              <w:t>Negative</w:t>
            </w:r>
            <w:r w:rsidRPr="00E45B80">
              <w:rPr>
                <w:rFonts w:ascii="Calibri" w:hAnsi="Calibri" w:cs="Calibri"/>
                <w:color w:val="000000" w:themeColor="text1"/>
                <w:spacing w:val="-10"/>
                <w:sz w:val="22"/>
                <w:szCs w:val="22"/>
              </w:rPr>
              <w:t xml:space="preserve"> </w:t>
            </w:r>
            <w:r w:rsidRPr="00E45B80">
              <w:rPr>
                <w:rFonts w:ascii="Calibri" w:hAnsi="Calibri" w:cs="Calibri"/>
                <w:color w:val="000000" w:themeColor="text1"/>
                <w:spacing w:val="-2"/>
                <w:sz w:val="22"/>
                <w:szCs w:val="22"/>
              </w:rPr>
              <w:t>beliefs</w:t>
            </w:r>
            <w:r w:rsidRPr="00E45B80">
              <w:rPr>
                <w:rFonts w:ascii="Calibri" w:hAnsi="Calibri" w:cs="Calibri"/>
                <w:color w:val="000000" w:themeColor="text1"/>
                <w:spacing w:val="-9"/>
                <w:sz w:val="22"/>
                <w:szCs w:val="22"/>
              </w:rPr>
              <w:t xml:space="preserve"> </w:t>
            </w:r>
            <w:r w:rsidRPr="00E45B80">
              <w:rPr>
                <w:rFonts w:ascii="Calibri" w:hAnsi="Calibri" w:cs="Calibri"/>
                <w:color w:val="000000" w:themeColor="text1"/>
                <w:spacing w:val="-2"/>
                <w:sz w:val="22"/>
                <w:szCs w:val="22"/>
              </w:rPr>
              <w:t>about another</w:t>
            </w:r>
            <w:r w:rsidRPr="00E45B80">
              <w:rPr>
                <w:rFonts w:ascii="Calibri" w:hAnsi="Calibri" w:cs="Calibri"/>
                <w:color w:val="000000" w:themeColor="text1"/>
                <w:spacing w:val="-7"/>
                <w:sz w:val="22"/>
                <w:szCs w:val="22"/>
              </w:rPr>
              <w:t xml:space="preserve"> </w:t>
            </w:r>
            <w:r w:rsidRPr="00E45B80">
              <w:rPr>
                <w:rFonts w:ascii="Calibri" w:hAnsi="Calibri" w:cs="Calibri"/>
                <w:color w:val="000000" w:themeColor="text1"/>
                <w:spacing w:val="-2"/>
                <w:sz w:val="22"/>
                <w:szCs w:val="22"/>
              </w:rPr>
              <w:t xml:space="preserve">individual’s </w:t>
            </w:r>
            <w:r w:rsidRPr="00E45B80">
              <w:rPr>
                <w:rFonts w:ascii="Calibri" w:hAnsi="Calibri" w:cs="Calibri"/>
                <w:color w:val="000000" w:themeColor="text1"/>
                <w:sz w:val="22"/>
                <w:szCs w:val="22"/>
              </w:rPr>
              <w:t xml:space="preserve">motivation and intentions and the </w:t>
            </w:r>
            <w:r w:rsidRPr="00E45B80">
              <w:rPr>
                <w:rFonts w:ascii="Calibri" w:hAnsi="Calibri" w:cs="Calibri"/>
                <w:color w:val="000000" w:themeColor="text1"/>
                <w:w w:val="90"/>
                <w:sz w:val="22"/>
                <w:szCs w:val="22"/>
              </w:rPr>
              <w:t>expectation</w:t>
            </w:r>
            <w:r w:rsidRPr="00E45B80">
              <w:rPr>
                <w:rFonts w:ascii="Calibri" w:hAnsi="Calibri" w:cs="Calibri"/>
                <w:color w:val="000000" w:themeColor="text1"/>
                <w:spacing w:val="-3"/>
                <w:w w:val="90"/>
                <w:sz w:val="22"/>
                <w:szCs w:val="22"/>
              </w:rPr>
              <w:t xml:space="preserve"> </w:t>
            </w:r>
            <w:r w:rsidRPr="00E45B80">
              <w:rPr>
                <w:rFonts w:ascii="Calibri" w:hAnsi="Calibri" w:cs="Calibri"/>
                <w:color w:val="000000" w:themeColor="text1"/>
                <w:w w:val="90"/>
                <w:sz w:val="22"/>
                <w:szCs w:val="22"/>
              </w:rPr>
              <w:t>that</w:t>
            </w:r>
            <w:r w:rsidRPr="00E45B80">
              <w:rPr>
                <w:rFonts w:ascii="Calibri" w:hAnsi="Calibri" w:cs="Calibri"/>
                <w:color w:val="000000" w:themeColor="text1"/>
                <w:spacing w:val="-3"/>
                <w:w w:val="90"/>
                <w:sz w:val="22"/>
                <w:szCs w:val="22"/>
              </w:rPr>
              <w:t xml:space="preserve"> </w:t>
            </w:r>
            <w:r w:rsidRPr="00E45B80">
              <w:rPr>
                <w:rFonts w:ascii="Calibri" w:hAnsi="Calibri" w:cs="Calibri"/>
                <w:color w:val="000000" w:themeColor="text1"/>
                <w:w w:val="90"/>
                <w:sz w:val="22"/>
                <w:szCs w:val="22"/>
              </w:rPr>
              <w:t>they</w:t>
            </w:r>
            <w:r w:rsidRPr="00E45B80">
              <w:rPr>
                <w:rFonts w:ascii="Calibri" w:hAnsi="Calibri" w:cs="Calibri"/>
                <w:color w:val="000000" w:themeColor="text1"/>
                <w:sz w:val="22"/>
                <w:szCs w:val="22"/>
              </w:rPr>
              <w:t xml:space="preserve"> will behave </w:t>
            </w:r>
            <w:r w:rsidRPr="00E45B80">
              <w:rPr>
                <w:rFonts w:ascii="Calibri" w:hAnsi="Calibri" w:cs="Calibri"/>
                <w:color w:val="000000" w:themeColor="text1"/>
                <w:spacing w:val="-2"/>
                <w:sz w:val="22"/>
                <w:szCs w:val="22"/>
              </w:rPr>
              <w:t>inappropriately</w:t>
            </w:r>
          </w:p>
        </w:tc>
        <w:tc>
          <w:tcPr>
            <w:tcW w:w="3543" w:type="dxa"/>
          </w:tcPr>
          <w:p w14:paraId="25748A7E" w14:textId="05364EF7" w:rsidR="00A25C42" w:rsidRPr="00E45B80" w:rsidRDefault="00A25C42" w:rsidP="00FA09FC">
            <w:pPr>
              <w:spacing w:after="60"/>
              <w:ind w:right="5"/>
              <w:rPr>
                <w:rFonts w:ascii="Calibri" w:hAnsi="Calibri" w:cs="Calibri"/>
                <w:color w:val="000000" w:themeColor="text1"/>
                <w:sz w:val="22"/>
                <w:szCs w:val="22"/>
              </w:rPr>
            </w:pPr>
            <w:r w:rsidRPr="00E45B80">
              <w:rPr>
                <w:rFonts w:ascii="Calibri" w:hAnsi="Calibri" w:cs="Calibri"/>
                <w:color w:val="000000" w:themeColor="text1"/>
                <w:w w:val="85"/>
                <w:sz w:val="22"/>
                <w:szCs w:val="22"/>
                <w:lang w:val="nl-NL"/>
              </w:rPr>
              <w:t>Bijlsma-Frankema,</w:t>
            </w:r>
            <w:r w:rsidRPr="00E45B80">
              <w:rPr>
                <w:rFonts w:ascii="Calibri" w:hAnsi="Calibri" w:cs="Calibri"/>
                <w:color w:val="000000" w:themeColor="text1"/>
                <w:spacing w:val="-4"/>
                <w:w w:val="85"/>
                <w:sz w:val="22"/>
                <w:szCs w:val="22"/>
                <w:lang w:val="nl-NL"/>
              </w:rPr>
              <w:t xml:space="preserve"> </w:t>
            </w:r>
            <w:r w:rsidRPr="00E45B80">
              <w:rPr>
                <w:rFonts w:ascii="Calibri" w:hAnsi="Calibri" w:cs="Calibri"/>
                <w:color w:val="000000" w:themeColor="text1"/>
                <w:w w:val="85"/>
                <w:sz w:val="22"/>
                <w:szCs w:val="22"/>
                <w:lang w:val="nl-NL"/>
              </w:rPr>
              <w:t>Sitkin,</w:t>
            </w:r>
            <w:r w:rsidRPr="00E45B80">
              <w:rPr>
                <w:rFonts w:ascii="Calibri" w:hAnsi="Calibri" w:cs="Calibri"/>
                <w:color w:val="000000" w:themeColor="text1"/>
                <w:w w:val="95"/>
                <w:sz w:val="22"/>
                <w:szCs w:val="22"/>
                <w:lang w:val="nl-NL"/>
              </w:rPr>
              <w:t xml:space="preserve"> and Weibel (</w:t>
            </w:r>
            <w:hyperlink w:anchor="_bookmark81" w:history="1">
              <w:r w:rsidRPr="00E45B80">
                <w:rPr>
                  <w:rFonts w:ascii="Calibri" w:hAnsi="Calibri" w:cs="Calibri"/>
                  <w:color w:val="000000" w:themeColor="text1"/>
                  <w:w w:val="95"/>
                  <w:sz w:val="22"/>
                  <w:szCs w:val="22"/>
                  <w:lang w:val="nl-NL"/>
                </w:rPr>
                <w:t>2015</w:t>
              </w:r>
            </w:hyperlink>
            <w:r w:rsidRPr="00E45B80">
              <w:rPr>
                <w:rFonts w:ascii="Calibri" w:hAnsi="Calibri" w:cs="Calibri"/>
                <w:color w:val="000000" w:themeColor="text1"/>
                <w:w w:val="95"/>
                <w:sz w:val="22"/>
                <w:szCs w:val="22"/>
                <w:lang w:val="nl-NL"/>
              </w:rPr>
              <w:t>)</w:t>
            </w:r>
            <w:r w:rsidR="00FA09FC" w:rsidRPr="00E45B80">
              <w:rPr>
                <w:rFonts w:ascii="Calibri" w:hAnsi="Calibri" w:cs="Calibri"/>
                <w:color w:val="000000" w:themeColor="text1"/>
                <w:w w:val="95"/>
                <w:sz w:val="22"/>
                <w:szCs w:val="22"/>
                <w:lang w:val="nl-NL"/>
              </w:rPr>
              <w:t>,</w:t>
            </w:r>
            <w:r w:rsidRPr="00E45B80">
              <w:rPr>
                <w:rFonts w:ascii="Calibri" w:hAnsi="Calibri" w:cs="Calibri"/>
                <w:color w:val="000000" w:themeColor="text1"/>
                <w:w w:val="95"/>
                <w:sz w:val="22"/>
                <w:szCs w:val="22"/>
                <w:lang w:val="nl-NL"/>
              </w:rPr>
              <w:t xml:space="preserve"> Kunnel and Quandt </w:t>
            </w:r>
            <w:r w:rsidRPr="00E45B80">
              <w:rPr>
                <w:rFonts w:ascii="Calibri" w:hAnsi="Calibri" w:cs="Calibri"/>
                <w:color w:val="000000" w:themeColor="text1"/>
                <w:spacing w:val="-2"/>
                <w:w w:val="95"/>
                <w:sz w:val="22"/>
                <w:szCs w:val="22"/>
                <w:lang w:val="nl-NL"/>
              </w:rPr>
              <w:t>(</w:t>
            </w:r>
            <w:hyperlink w:anchor="_bookmark114" w:history="1">
              <w:r w:rsidRPr="00E45B80">
                <w:rPr>
                  <w:rFonts w:ascii="Calibri" w:hAnsi="Calibri" w:cs="Calibri"/>
                  <w:color w:val="000000" w:themeColor="text1"/>
                  <w:spacing w:val="-2"/>
                  <w:w w:val="95"/>
                  <w:sz w:val="22"/>
                  <w:szCs w:val="22"/>
                  <w:lang w:val="nl-NL"/>
                </w:rPr>
                <w:t>2016</w:t>
              </w:r>
            </w:hyperlink>
            <w:r w:rsidRPr="00E45B80">
              <w:rPr>
                <w:rFonts w:ascii="Calibri" w:hAnsi="Calibri" w:cs="Calibri"/>
                <w:color w:val="000000" w:themeColor="text1"/>
                <w:spacing w:val="-2"/>
                <w:w w:val="95"/>
                <w:sz w:val="22"/>
                <w:szCs w:val="22"/>
                <w:lang w:val="nl-NL"/>
              </w:rPr>
              <w:t>)</w:t>
            </w:r>
            <w:r w:rsidR="00FA09FC" w:rsidRPr="00E45B80">
              <w:rPr>
                <w:rFonts w:ascii="Calibri" w:hAnsi="Calibri" w:cs="Calibri"/>
                <w:color w:val="000000" w:themeColor="text1"/>
                <w:spacing w:val="-2"/>
                <w:w w:val="95"/>
                <w:sz w:val="22"/>
                <w:szCs w:val="22"/>
                <w:lang w:val="nl-NL"/>
              </w:rPr>
              <w:t xml:space="preserve">, Guo et al. </w:t>
            </w:r>
            <w:r w:rsidR="00FA09FC" w:rsidRPr="00E45B80">
              <w:rPr>
                <w:rFonts w:ascii="Calibri" w:hAnsi="Calibri" w:cs="Calibri"/>
                <w:color w:val="000000" w:themeColor="text1"/>
                <w:spacing w:val="-2"/>
                <w:w w:val="95"/>
                <w:sz w:val="22"/>
                <w:szCs w:val="22"/>
              </w:rPr>
              <w:t>(2017)</w:t>
            </w:r>
          </w:p>
          <w:p w14:paraId="292F9684" w14:textId="77777777" w:rsidR="00173283" w:rsidRPr="00E45B80" w:rsidRDefault="00173283" w:rsidP="00C44A27">
            <w:pPr>
              <w:spacing w:after="60"/>
              <w:ind w:left="150" w:right="38"/>
              <w:rPr>
                <w:rFonts w:ascii="Calibri" w:hAnsi="Calibri" w:cs="Calibri"/>
                <w:color w:val="000000" w:themeColor="text1"/>
                <w:w w:val="85"/>
                <w:sz w:val="22"/>
                <w:szCs w:val="22"/>
              </w:rPr>
            </w:pPr>
          </w:p>
        </w:tc>
        <w:tc>
          <w:tcPr>
            <w:tcW w:w="1249" w:type="dxa"/>
          </w:tcPr>
          <w:p w14:paraId="21AE0C50" w14:textId="13CA1159" w:rsidR="00173283" w:rsidRPr="00E45B80" w:rsidRDefault="003564B8" w:rsidP="00C44A27">
            <w:pPr>
              <w:spacing w:after="60"/>
              <w:rPr>
                <w:rFonts w:ascii="Calibri" w:eastAsiaTheme="minorHAnsi" w:hAnsi="Calibri" w:cs="Calibri"/>
                <w:color w:val="000000" w:themeColor="text1"/>
                <w:sz w:val="22"/>
                <w:szCs w:val="22"/>
                <w:lang w:val="en-GB"/>
              </w:rPr>
            </w:pPr>
            <w:r w:rsidRPr="00E45B80">
              <w:rPr>
                <w:rFonts w:ascii="Calibri" w:eastAsiaTheme="minorHAnsi" w:hAnsi="Calibri" w:cs="Calibri"/>
                <w:color w:val="000000" w:themeColor="text1"/>
                <w:sz w:val="22"/>
                <w:szCs w:val="22"/>
                <w:lang w:val="en-GB"/>
              </w:rPr>
              <w:t>No</w:t>
            </w:r>
          </w:p>
        </w:tc>
      </w:tr>
      <w:tr w:rsidR="00A51798" w:rsidRPr="00E45B80" w14:paraId="3C78D701" w14:textId="77777777" w:rsidTr="003564B8">
        <w:tc>
          <w:tcPr>
            <w:tcW w:w="1451" w:type="dxa"/>
          </w:tcPr>
          <w:p w14:paraId="1BE68B7B" w14:textId="29964186" w:rsidR="005D26F6" w:rsidRPr="00E45B80" w:rsidRDefault="001E49F9" w:rsidP="00866B4A">
            <w:pPr>
              <w:spacing w:after="60"/>
              <w:rPr>
                <w:rFonts w:ascii="Calibri" w:hAnsi="Calibri" w:cs="Calibri"/>
                <w:color w:val="000000" w:themeColor="text1"/>
                <w:spacing w:val="-2"/>
                <w:w w:val="90"/>
                <w:sz w:val="22"/>
                <w:szCs w:val="22"/>
              </w:rPr>
            </w:pPr>
            <w:r w:rsidRPr="00E45B80">
              <w:rPr>
                <w:rFonts w:ascii="Calibri" w:hAnsi="Calibri" w:cs="Calibri"/>
                <w:color w:val="000000" w:themeColor="text1"/>
                <w:sz w:val="22"/>
                <w:szCs w:val="22"/>
              </w:rPr>
              <w:t>Trust in institutions</w:t>
            </w:r>
          </w:p>
        </w:tc>
        <w:tc>
          <w:tcPr>
            <w:tcW w:w="3511" w:type="dxa"/>
          </w:tcPr>
          <w:p w14:paraId="7681ADBF" w14:textId="2F3935EC" w:rsidR="005D26F6" w:rsidRPr="00E45B80" w:rsidRDefault="00D638BD" w:rsidP="003564B8">
            <w:pPr>
              <w:tabs>
                <w:tab w:val="left" w:pos="2148"/>
              </w:tabs>
              <w:spacing w:after="60"/>
              <w:ind w:right="38"/>
              <w:rPr>
                <w:rFonts w:ascii="Calibri" w:hAnsi="Calibri" w:cs="Calibri"/>
                <w:color w:val="000000" w:themeColor="text1"/>
                <w:sz w:val="22"/>
                <w:szCs w:val="22"/>
              </w:rPr>
            </w:pPr>
            <w:r w:rsidRPr="00E45B80">
              <w:rPr>
                <w:rFonts w:ascii="Calibri" w:hAnsi="Calibri" w:cs="Calibri"/>
                <w:color w:val="000000" w:themeColor="text1"/>
                <w:w w:val="90"/>
                <w:sz w:val="22"/>
                <w:szCs w:val="22"/>
              </w:rPr>
              <w:t>Willingness</w:t>
            </w:r>
            <w:r w:rsidRPr="00E45B80">
              <w:rPr>
                <w:rFonts w:ascii="Calibri" w:hAnsi="Calibri" w:cs="Calibri"/>
                <w:color w:val="000000" w:themeColor="text1"/>
                <w:spacing w:val="-6"/>
                <w:w w:val="90"/>
                <w:sz w:val="22"/>
                <w:szCs w:val="22"/>
              </w:rPr>
              <w:t xml:space="preserve"> </w:t>
            </w:r>
            <w:r w:rsidRPr="00E45B80">
              <w:rPr>
                <w:rFonts w:ascii="Calibri" w:hAnsi="Calibri" w:cs="Calibri"/>
                <w:color w:val="000000" w:themeColor="text1"/>
                <w:w w:val="90"/>
                <w:sz w:val="22"/>
                <w:szCs w:val="22"/>
              </w:rPr>
              <w:t>of</w:t>
            </w:r>
            <w:r w:rsidRPr="00E45B80">
              <w:rPr>
                <w:rFonts w:ascii="Calibri" w:hAnsi="Calibri" w:cs="Calibri"/>
                <w:color w:val="000000" w:themeColor="text1"/>
                <w:spacing w:val="-6"/>
                <w:w w:val="90"/>
                <w:sz w:val="22"/>
                <w:szCs w:val="22"/>
              </w:rPr>
              <w:t xml:space="preserve"> </w:t>
            </w:r>
            <w:r w:rsidRPr="00E45B80">
              <w:rPr>
                <w:rFonts w:ascii="Calibri" w:hAnsi="Calibri" w:cs="Calibri"/>
                <w:color w:val="000000" w:themeColor="text1"/>
                <w:w w:val="90"/>
                <w:sz w:val="22"/>
                <w:szCs w:val="22"/>
              </w:rPr>
              <w:t>an</w:t>
            </w:r>
            <w:r w:rsidRPr="00E45B80">
              <w:rPr>
                <w:rFonts w:ascii="Calibri" w:hAnsi="Calibri" w:cs="Calibri"/>
                <w:color w:val="000000" w:themeColor="text1"/>
                <w:spacing w:val="-6"/>
                <w:w w:val="90"/>
                <w:sz w:val="22"/>
                <w:szCs w:val="22"/>
              </w:rPr>
              <w:t xml:space="preserve"> </w:t>
            </w:r>
            <w:r w:rsidRPr="00E45B80">
              <w:rPr>
                <w:rFonts w:ascii="Calibri" w:hAnsi="Calibri" w:cs="Calibri"/>
                <w:color w:val="000000" w:themeColor="text1"/>
                <w:w w:val="90"/>
                <w:sz w:val="22"/>
                <w:szCs w:val="22"/>
              </w:rPr>
              <w:t>individual</w:t>
            </w:r>
            <w:r w:rsidRPr="00E45B80">
              <w:rPr>
                <w:rFonts w:ascii="Calibri" w:hAnsi="Calibri" w:cs="Calibri"/>
                <w:color w:val="000000" w:themeColor="text1"/>
                <w:sz w:val="22"/>
                <w:szCs w:val="22"/>
              </w:rPr>
              <w:t xml:space="preserve"> to</w:t>
            </w:r>
            <w:r w:rsidRPr="00E45B80">
              <w:rPr>
                <w:rFonts w:ascii="Calibri" w:hAnsi="Calibri" w:cs="Calibri"/>
                <w:color w:val="000000" w:themeColor="text1"/>
                <w:spacing w:val="-11"/>
                <w:sz w:val="22"/>
                <w:szCs w:val="22"/>
              </w:rPr>
              <w:t xml:space="preserve"> </w:t>
            </w:r>
            <w:r w:rsidRPr="00E45B80">
              <w:rPr>
                <w:rFonts w:ascii="Calibri" w:hAnsi="Calibri" w:cs="Calibri"/>
                <w:color w:val="000000" w:themeColor="text1"/>
                <w:sz w:val="22"/>
                <w:szCs w:val="22"/>
              </w:rPr>
              <w:t>be</w:t>
            </w:r>
            <w:r w:rsidRPr="00E45B80">
              <w:rPr>
                <w:rFonts w:ascii="Calibri" w:hAnsi="Calibri" w:cs="Calibri"/>
                <w:color w:val="000000" w:themeColor="text1"/>
                <w:spacing w:val="-10"/>
                <w:sz w:val="22"/>
                <w:szCs w:val="22"/>
              </w:rPr>
              <w:t xml:space="preserve"> </w:t>
            </w:r>
            <w:r w:rsidRPr="00E45B80">
              <w:rPr>
                <w:rFonts w:ascii="Calibri" w:hAnsi="Calibri" w:cs="Calibri"/>
                <w:color w:val="000000" w:themeColor="text1"/>
                <w:sz w:val="22"/>
                <w:szCs w:val="22"/>
              </w:rPr>
              <w:t>vulnerable</w:t>
            </w:r>
            <w:r w:rsidRPr="00E45B80">
              <w:rPr>
                <w:rFonts w:ascii="Calibri" w:hAnsi="Calibri" w:cs="Calibri"/>
                <w:color w:val="000000" w:themeColor="text1"/>
                <w:spacing w:val="-11"/>
                <w:sz w:val="22"/>
                <w:szCs w:val="22"/>
              </w:rPr>
              <w:t xml:space="preserve"> </w:t>
            </w:r>
            <w:r w:rsidRPr="00E45B80">
              <w:rPr>
                <w:rFonts w:ascii="Calibri" w:hAnsi="Calibri" w:cs="Calibri"/>
                <w:color w:val="000000" w:themeColor="text1"/>
                <w:sz w:val="22"/>
                <w:szCs w:val="22"/>
              </w:rPr>
              <w:t>to</w:t>
            </w:r>
            <w:r w:rsidRPr="00E45B80">
              <w:rPr>
                <w:rFonts w:ascii="Calibri" w:hAnsi="Calibri" w:cs="Calibri"/>
                <w:color w:val="000000" w:themeColor="text1"/>
                <w:spacing w:val="-11"/>
                <w:sz w:val="22"/>
                <w:szCs w:val="22"/>
              </w:rPr>
              <w:t xml:space="preserve"> </w:t>
            </w:r>
            <w:r w:rsidRPr="00E45B80">
              <w:rPr>
                <w:rFonts w:ascii="Calibri" w:hAnsi="Calibri" w:cs="Calibri"/>
                <w:color w:val="000000" w:themeColor="text1"/>
                <w:sz w:val="22"/>
                <w:szCs w:val="22"/>
              </w:rPr>
              <w:t>the actions of institutions</w:t>
            </w:r>
          </w:p>
        </w:tc>
        <w:tc>
          <w:tcPr>
            <w:tcW w:w="3543" w:type="dxa"/>
          </w:tcPr>
          <w:p w14:paraId="67F35DD6" w14:textId="415BDB56" w:rsidR="005D26F6" w:rsidRPr="00E45B80" w:rsidRDefault="00263704" w:rsidP="003564B8">
            <w:pPr>
              <w:spacing w:after="60"/>
              <w:ind w:right="38"/>
              <w:rPr>
                <w:rFonts w:ascii="Calibri" w:hAnsi="Calibri" w:cs="Calibri"/>
                <w:color w:val="000000" w:themeColor="text1"/>
                <w:w w:val="85"/>
                <w:sz w:val="22"/>
                <w:szCs w:val="22"/>
              </w:rPr>
            </w:pPr>
            <w:r w:rsidRPr="00E45B80">
              <w:rPr>
                <w:rFonts w:ascii="Calibri" w:hAnsi="Calibri" w:cs="Calibri"/>
                <w:color w:val="000000" w:themeColor="text1"/>
                <w:w w:val="90"/>
                <w:sz w:val="22"/>
                <w:szCs w:val="22"/>
              </w:rPr>
              <w:t>Inglehart</w:t>
            </w:r>
            <w:r w:rsidRPr="00E45B80">
              <w:rPr>
                <w:rFonts w:ascii="Calibri" w:hAnsi="Calibri" w:cs="Calibri"/>
                <w:color w:val="000000" w:themeColor="text1"/>
                <w:spacing w:val="3"/>
                <w:sz w:val="22"/>
                <w:szCs w:val="22"/>
              </w:rPr>
              <w:t xml:space="preserve"> </w:t>
            </w:r>
            <w:r w:rsidRPr="00E45B80">
              <w:rPr>
                <w:rFonts w:ascii="Calibri" w:hAnsi="Calibri" w:cs="Calibri"/>
                <w:color w:val="000000" w:themeColor="text1"/>
                <w:w w:val="90"/>
                <w:sz w:val="22"/>
                <w:szCs w:val="22"/>
              </w:rPr>
              <w:t>et</w:t>
            </w:r>
            <w:r w:rsidRPr="00E45B80">
              <w:rPr>
                <w:rFonts w:ascii="Calibri" w:hAnsi="Calibri" w:cs="Calibri"/>
                <w:color w:val="000000" w:themeColor="text1"/>
                <w:spacing w:val="2"/>
                <w:sz w:val="22"/>
                <w:szCs w:val="22"/>
              </w:rPr>
              <w:t xml:space="preserve"> </w:t>
            </w:r>
            <w:r w:rsidRPr="00E45B80">
              <w:rPr>
                <w:rFonts w:ascii="Calibri" w:hAnsi="Calibri" w:cs="Calibri"/>
                <w:color w:val="000000" w:themeColor="text1"/>
                <w:w w:val="90"/>
                <w:sz w:val="22"/>
                <w:szCs w:val="22"/>
              </w:rPr>
              <w:t>al.</w:t>
            </w:r>
            <w:r w:rsidRPr="00E45B80">
              <w:rPr>
                <w:rFonts w:ascii="Calibri" w:hAnsi="Calibri" w:cs="Calibri"/>
                <w:color w:val="000000" w:themeColor="text1"/>
                <w:spacing w:val="2"/>
                <w:sz w:val="22"/>
                <w:szCs w:val="22"/>
              </w:rPr>
              <w:t xml:space="preserve"> </w:t>
            </w:r>
            <w:r w:rsidRPr="00E45B80">
              <w:rPr>
                <w:rFonts w:ascii="Calibri" w:hAnsi="Calibri" w:cs="Calibri"/>
                <w:color w:val="000000" w:themeColor="text1"/>
                <w:spacing w:val="-2"/>
                <w:w w:val="90"/>
                <w:sz w:val="22"/>
                <w:szCs w:val="22"/>
              </w:rPr>
              <w:t>(</w:t>
            </w:r>
            <w:hyperlink w:anchor="_bookmark109" w:history="1">
              <w:r w:rsidRPr="00E45B80">
                <w:rPr>
                  <w:rFonts w:ascii="Calibri" w:hAnsi="Calibri" w:cs="Calibri"/>
                  <w:color w:val="000000" w:themeColor="text1"/>
                  <w:spacing w:val="-2"/>
                  <w:w w:val="90"/>
                  <w:sz w:val="22"/>
                  <w:szCs w:val="22"/>
                </w:rPr>
                <w:t>2014</w:t>
              </w:r>
            </w:hyperlink>
            <w:r w:rsidRPr="00E45B80">
              <w:rPr>
                <w:rFonts w:ascii="Calibri" w:hAnsi="Calibri" w:cs="Calibri"/>
                <w:color w:val="000000" w:themeColor="text1"/>
                <w:spacing w:val="-2"/>
                <w:w w:val="90"/>
                <w:sz w:val="22"/>
                <w:szCs w:val="22"/>
              </w:rPr>
              <w:t>)</w:t>
            </w:r>
          </w:p>
        </w:tc>
        <w:tc>
          <w:tcPr>
            <w:tcW w:w="1249" w:type="dxa"/>
          </w:tcPr>
          <w:p w14:paraId="7E63D8D8" w14:textId="18369FCF" w:rsidR="005D26F6" w:rsidRPr="00E45B80" w:rsidRDefault="003564B8" w:rsidP="00C44A27">
            <w:pPr>
              <w:spacing w:after="60"/>
              <w:rPr>
                <w:rFonts w:ascii="Calibri" w:eastAsiaTheme="minorHAnsi" w:hAnsi="Calibri" w:cs="Calibri"/>
                <w:color w:val="000000" w:themeColor="text1"/>
                <w:sz w:val="22"/>
                <w:szCs w:val="22"/>
                <w:lang w:val="en-GB"/>
              </w:rPr>
            </w:pPr>
            <w:r w:rsidRPr="00E45B80">
              <w:rPr>
                <w:rFonts w:ascii="Calibri" w:eastAsiaTheme="minorHAnsi" w:hAnsi="Calibri" w:cs="Calibri"/>
                <w:color w:val="000000" w:themeColor="text1"/>
                <w:sz w:val="22"/>
                <w:szCs w:val="22"/>
                <w:lang w:val="en-GB"/>
              </w:rPr>
              <w:t>Yes</w:t>
            </w:r>
          </w:p>
        </w:tc>
      </w:tr>
      <w:tr w:rsidR="00A51798" w:rsidRPr="00E45B80" w14:paraId="46B8AAF6" w14:textId="77777777" w:rsidTr="003564B8">
        <w:tc>
          <w:tcPr>
            <w:tcW w:w="1451" w:type="dxa"/>
          </w:tcPr>
          <w:p w14:paraId="542EB44A" w14:textId="1CD83561" w:rsidR="005D26F6" w:rsidRPr="00E45B80" w:rsidRDefault="00AA4DB7" w:rsidP="00866B4A">
            <w:pPr>
              <w:spacing w:after="60"/>
              <w:rPr>
                <w:rFonts w:ascii="Calibri" w:hAnsi="Calibri" w:cs="Calibri"/>
                <w:color w:val="000000" w:themeColor="text1"/>
                <w:spacing w:val="-2"/>
                <w:w w:val="90"/>
                <w:sz w:val="22"/>
                <w:szCs w:val="22"/>
              </w:rPr>
            </w:pPr>
            <w:r w:rsidRPr="00E45B80">
              <w:rPr>
                <w:rFonts w:ascii="Calibri" w:hAnsi="Calibri" w:cs="Calibri"/>
                <w:color w:val="000000" w:themeColor="text1"/>
                <w:w w:val="90"/>
                <w:sz w:val="22"/>
                <w:szCs w:val="22"/>
              </w:rPr>
              <w:t>Trust</w:t>
            </w:r>
            <w:r w:rsidRPr="00E45B80">
              <w:rPr>
                <w:rFonts w:ascii="Calibri" w:hAnsi="Calibri" w:cs="Calibri"/>
                <w:color w:val="000000" w:themeColor="text1"/>
                <w:spacing w:val="-2"/>
                <w:sz w:val="22"/>
                <w:szCs w:val="22"/>
              </w:rPr>
              <w:t xml:space="preserve"> </w:t>
            </w:r>
            <w:r w:rsidRPr="00E45B80">
              <w:rPr>
                <w:rFonts w:ascii="Calibri" w:hAnsi="Calibri" w:cs="Calibri"/>
                <w:color w:val="000000" w:themeColor="text1"/>
                <w:w w:val="90"/>
                <w:sz w:val="22"/>
                <w:szCs w:val="22"/>
              </w:rPr>
              <w:t>in</w:t>
            </w:r>
            <w:r w:rsidRPr="00E45B80">
              <w:rPr>
                <w:rFonts w:ascii="Calibri" w:hAnsi="Calibri" w:cs="Calibri"/>
                <w:color w:val="000000" w:themeColor="text1"/>
                <w:spacing w:val="-1"/>
                <w:sz w:val="22"/>
                <w:szCs w:val="22"/>
              </w:rPr>
              <w:t xml:space="preserve"> </w:t>
            </w:r>
            <w:r w:rsidRPr="00E45B80">
              <w:rPr>
                <w:rFonts w:ascii="Calibri" w:hAnsi="Calibri" w:cs="Calibri"/>
                <w:color w:val="000000" w:themeColor="text1"/>
                <w:w w:val="90"/>
                <w:sz w:val="22"/>
                <w:szCs w:val="22"/>
              </w:rPr>
              <w:t>a</w:t>
            </w:r>
            <w:r w:rsidRPr="00E45B80">
              <w:rPr>
                <w:rFonts w:ascii="Calibri" w:hAnsi="Calibri" w:cs="Calibri"/>
                <w:color w:val="000000" w:themeColor="text1"/>
                <w:spacing w:val="-2"/>
                <w:sz w:val="22"/>
                <w:szCs w:val="22"/>
              </w:rPr>
              <w:t xml:space="preserve"> </w:t>
            </w:r>
            <w:r w:rsidRPr="00E45B80">
              <w:rPr>
                <w:rFonts w:ascii="Calibri" w:hAnsi="Calibri" w:cs="Calibri"/>
                <w:color w:val="000000" w:themeColor="text1"/>
                <w:spacing w:val="-2"/>
                <w:w w:val="90"/>
                <w:sz w:val="22"/>
                <w:szCs w:val="22"/>
              </w:rPr>
              <w:t>government</w:t>
            </w:r>
          </w:p>
        </w:tc>
        <w:tc>
          <w:tcPr>
            <w:tcW w:w="3511" w:type="dxa"/>
          </w:tcPr>
          <w:p w14:paraId="1EC76D3A" w14:textId="38FDCE12" w:rsidR="005D26F6" w:rsidRPr="00E45B80" w:rsidRDefault="00047D48" w:rsidP="003564B8">
            <w:pPr>
              <w:tabs>
                <w:tab w:val="left" w:pos="2148"/>
              </w:tabs>
              <w:spacing w:after="60"/>
              <w:ind w:right="-23"/>
              <w:rPr>
                <w:rFonts w:ascii="Calibri" w:hAnsi="Calibri" w:cs="Calibri"/>
                <w:color w:val="000000" w:themeColor="text1"/>
                <w:sz w:val="22"/>
                <w:szCs w:val="22"/>
              </w:rPr>
            </w:pPr>
            <w:r w:rsidRPr="00E45B80">
              <w:rPr>
                <w:rFonts w:ascii="Calibri" w:hAnsi="Calibri" w:cs="Calibri"/>
                <w:color w:val="000000" w:themeColor="text1"/>
                <w:w w:val="85"/>
                <w:sz w:val="22"/>
                <w:szCs w:val="22"/>
              </w:rPr>
              <w:t>Characteristics</w:t>
            </w:r>
            <w:r w:rsidRPr="00E45B80">
              <w:rPr>
                <w:rFonts w:ascii="Calibri" w:hAnsi="Calibri" w:cs="Calibri"/>
                <w:color w:val="000000" w:themeColor="text1"/>
                <w:spacing w:val="7"/>
                <w:sz w:val="22"/>
                <w:szCs w:val="22"/>
              </w:rPr>
              <w:t xml:space="preserve"> </w:t>
            </w:r>
            <w:r w:rsidRPr="00E45B80">
              <w:rPr>
                <w:rFonts w:ascii="Calibri" w:hAnsi="Calibri" w:cs="Calibri"/>
                <w:color w:val="000000" w:themeColor="text1"/>
                <w:w w:val="85"/>
                <w:sz w:val="22"/>
                <w:szCs w:val="22"/>
              </w:rPr>
              <w:t>of</w:t>
            </w:r>
            <w:r w:rsidRPr="00E45B80">
              <w:rPr>
                <w:rFonts w:ascii="Calibri" w:hAnsi="Calibri" w:cs="Calibri"/>
                <w:color w:val="000000" w:themeColor="text1"/>
                <w:spacing w:val="7"/>
                <w:sz w:val="22"/>
                <w:szCs w:val="22"/>
              </w:rPr>
              <w:t xml:space="preserve"> </w:t>
            </w:r>
            <w:r w:rsidRPr="00E45B80">
              <w:rPr>
                <w:rFonts w:ascii="Calibri" w:hAnsi="Calibri" w:cs="Calibri"/>
                <w:color w:val="000000" w:themeColor="text1"/>
                <w:spacing w:val="-10"/>
                <w:w w:val="85"/>
                <w:sz w:val="22"/>
                <w:szCs w:val="22"/>
              </w:rPr>
              <w:t>a</w:t>
            </w:r>
            <w:r w:rsidR="00F72819" w:rsidRPr="00E45B80">
              <w:rPr>
                <w:rFonts w:ascii="Calibri" w:hAnsi="Calibri" w:cs="Calibri"/>
                <w:color w:val="000000" w:themeColor="text1"/>
                <w:spacing w:val="-10"/>
                <w:w w:val="85"/>
                <w:sz w:val="22"/>
                <w:szCs w:val="22"/>
              </w:rPr>
              <w:t xml:space="preserve"> </w:t>
            </w:r>
            <w:r w:rsidRPr="00E45B80">
              <w:rPr>
                <w:rFonts w:ascii="Calibri" w:hAnsi="Calibri" w:cs="Calibri"/>
                <w:color w:val="000000" w:themeColor="text1"/>
                <w:w w:val="90"/>
                <w:sz w:val="22"/>
                <w:szCs w:val="22"/>
              </w:rPr>
              <w:t>government</w:t>
            </w:r>
            <w:r w:rsidRPr="00E45B80">
              <w:rPr>
                <w:rFonts w:ascii="Calibri" w:hAnsi="Calibri" w:cs="Calibri"/>
                <w:color w:val="000000" w:themeColor="text1"/>
                <w:spacing w:val="-2"/>
                <w:w w:val="90"/>
                <w:sz w:val="22"/>
                <w:szCs w:val="22"/>
              </w:rPr>
              <w:t xml:space="preserve"> </w:t>
            </w:r>
            <w:r w:rsidRPr="00E45B80">
              <w:rPr>
                <w:rFonts w:ascii="Calibri" w:hAnsi="Calibri" w:cs="Calibri"/>
                <w:color w:val="000000" w:themeColor="text1"/>
                <w:w w:val="90"/>
                <w:sz w:val="22"/>
                <w:szCs w:val="22"/>
              </w:rPr>
              <w:t>that</w:t>
            </w:r>
            <w:r w:rsidRPr="00E45B80">
              <w:rPr>
                <w:rFonts w:ascii="Calibri" w:hAnsi="Calibri" w:cs="Calibri"/>
                <w:color w:val="000000" w:themeColor="text1"/>
                <w:spacing w:val="-2"/>
                <w:w w:val="90"/>
                <w:sz w:val="22"/>
                <w:szCs w:val="22"/>
              </w:rPr>
              <w:t xml:space="preserve"> </w:t>
            </w:r>
            <w:r w:rsidRPr="00E45B80">
              <w:rPr>
                <w:rFonts w:ascii="Calibri" w:hAnsi="Calibri" w:cs="Calibri"/>
                <w:color w:val="000000" w:themeColor="text1"/>
                <w:w w:val="90"/>
                <w:sz w:val="22"/>
                <w:szCs w:val="22"/>
              </w:rPr>
              <w:t>inspire</w:t>
            </w:r>
            <w:r w:rsidRPr="00E45B80">
              <w:rPr>
                <w:rFonts w:ascii="Calibri" w:hAnsi="Calibri" w:cs="Calibri"/>
                <w:color w:val="000000" w:themeColor="text1"/>
                <w:sz w:val="22"/>
                <w:szCs w:val="22"/>
              </w:rPr>
              <w:t xml:space="preserve"> </w:t>
            </w:r>
            <w:r w:rsidRPr="00E45B80">
              <w:rPr>
                <w:rFonts w:ascii="Calibri" w:hAnsi="Calibri" w:cs="Calibri"/>
                <w:color w:val="000000" w:themeColor="text1"/>
                <w:w w:val="90"/>
                <w:sz w:val="22"/>
                <w:szCs w:val="22"/>
              </w:rPr>
              <w:t>positive</w:t>
            </w:r>
            <w:r w:rsidRPr="00E45B80">
              <w:rPr>
                <w:rFonts w:ascii="Calibri" w:hAnsi="Calibri" w:cs="Calibri"/>
                <w:color w:val="000000" w:themeColor="text1"/>
                <w:spacing w:val="-7"/>
                <w:w w:val="90"/>
                <w:sz w:val="22"/>
                <w:szCs w:val="22"/>
              </w:rPr>
              <w:t xml:space="preserve"> </w:t>
            </w:r>
            <w:r w:rsidRPr="00E45B80">
              <w:rPr>
                <w:rFonts w:ascii="Calibri" w:hAnsi="Calibri" w:cs="Calibri"/>
                <w:color w:val="000000" w:themeColor="text1"/>
                <w:w w:val="90"/>
                <w:sz w:val="22"/>
                <w:szCs w:val="22"/>
              </w:rPr>
              <w:t>expectations</w:t>
            </w:r>
            <w:r w:rsidRPr="00E45B80">
              <w:rPr>
                <w:rFonts w:ascii="Calibri" w:hAnsi="Calibri" w:cs="Calibri"/>
                <w:color w:val="000000" w:themeColor="text1"/>
                <w:spacing w:val="-7"/>
                <w:w w:val="90"/>
                <w:sz w:val="22"/>
                <w:szCs w:val="22"/>
              </w:rPr>
              <w:t xml:space="preserve"> </w:t>
            </w:r>
            <w:r w:rsidRPr="00E45B80">
              <w:rPr>
                <w:rFonts w:ascii="Calibri" w:hAnsi="Calibri" w:cs="Calibri"/>
                <w:color w:val="000000" w:themeColor="text1"/>
                <w:w w:val="90"/>
                <w:sz w:val="22"/>
                <w:szCs w:val="22"/>
              </w:rPr>
              <w:t>on</w:t>
            </w:r>
            <w:r w:rsidRPr="00E45B80">
              <w:rPr>
                <w:rFonts w:ascii="Calibri" w:hAnsi="Calibri" w:cs="Calibri"/>
                <w:color w:val="000000" w:themeColor="text1"/>
                <w:sz w:val="22"/>
                <w:szCs w:val="22"/>
              </w:rPr>
              <w:t xml:space="preserve"> the part of a trustor</w:t>
            </w:r>
          </w:p>
        </w:tc>
        <w:tc>
          <w:tcPr>
            <w:tcW w:w="3543" w:type="dxa"/>
          </w:tcPr>
          <w:p w14:paraId="63B60496" w14:textId="4BCCD8BB" w:rsidR="005D26F6" w:rsidRPr="00E45B80" w:rsidRDefault="006A53DB" w:rsidP="003564B8">
            <w:pPr>
              <w:spacing w:after="60"/>
              <w:ind w:right="38"/>
              <w:rPr>
                <w:rFonts w:ascii="Calibri" w:hAnsi="Calibri" w:cs="Calibri"/>
                <w:color w:val="000000" w:themeColor="text1"/>
                <w:w w:val="85"/>
                <w:sz w:val="22"/>
                <w:szCs w:val="22"/>
              </w:rPr>
            </w:pPr>
            <w:r w:rsidRPr="00E45B80">
              <w:rPr>
                <w:rFonts w:ascii="Calibri" w:hAnsi="Calibri" w:cs="Calibri"/>
                <w:color w:val="000000" w:themeColor="text1"/>
                <w:spacing w:val="-2"/>
                <w:w w:val="90"/>
                <w:sz w:val="22"/>
                <w:szCs w:val="22"/>
              </w:rPr>
              <w:t>Grimmelikhuijsen</w:t>
            </w:r>
            <w:r w:rsidRPr="00E45B80">
              <w:rPr>
                <w:rFonts w:ascii="Calibri" w:hAnsi="Calibri" w:cs="Calibri"/>
                <w:color w:val="000000" w:themeColor="text1"/>
                <w:spacing w:val="-5"/>
                <w:w w:val="90"/>
                <w:sz w:val="22"/>
                <w:szCs w:val="22"/>
              </w:rPr>
              <w:t xml:space="preserve"> </w:t>
            </w:r>
            <w:r w:rsidRPr="00E45B80">
              <w:rPr>
                <w:rFonts w:ascii="Calibri" w:hAnsi="Calibri" w:cs="Calibri"/>
                <w:color w:val="000000" w:themeColor="text1"/>
                <w:spacing w:val="-2"/>
                <w:w w:val="90"/>
                <w:sz w:val="22"/>
                <w:szCs w:val="22"/>
              </w:rPr>
              <w:t>and</w:t>
            </w:r>
            <w:r w:rsidRPr="00E45B80">
              <w:rPr>
                <w:rFonts w:ascii="Calibri" w:hAnsi="Calibri" w:cs="Calibri"/>
                <w:color w:val="000000" w:themeColor="text1"/>
                <w:spacing w:val="-2"/>
                <w:w w:val="95"/>
                <w:sz w:val="22"/>
                <w:szCs w:val="22"/>
              </w:rPr>
              <w:t xml:space="preserve"> </w:t>
            </w:r>
            <w:r w:rsidRPr="00E45B80">
              <w:rPr>
                <w:rFonts w:ascii="Calibri" w:hAnsi="Calibri" w:cs="Calibri"/>
                <w:color w:val="000000" w:themeColor="text1"/>
                <w:w w:val="95"/>
                <w:sz w:val="22"/>
                <w:szCs w:val="22"/>
              </w:rPr>
              <w:t>Knies (</w:t>
            </w:r>
            <w:hyperlink w:anchor="_bookmark103" w:history="1">
              <w:r w:rsidRPr="00E45B80">
                <w:rPr>
                  <w:rFonts w:ascii="Calibri" w:hAnsi="Calibri" w:cs="Calibri"/>
                  <w:color w:val="000000" w:themeColor="text1"/>
                  <w:w w:val="95"/>
                  <w:sz w:val="22"/>
                  <w:szCs w:val="22"/>
                </w:rPr>
                <w:t>2017</w:t>
              </w:r>
            </w:hyperlink>
            <w:r w:rsidRPr="00E45B80">
              <w:rPr>
                <w:rFonts w:ascii="Calibri" w:hAnsi="Calibri" w:cs="Calibri"/>
                <w:color w:val="000000" w:themeColor="text1"/>
                <w:w w:val="95"/>
                <w:sz w:val="22"/>
                <w:szCs w:val="22"/>
              </w:rPr>
              <w:t>)</w:t>
            </w:r>
          </w:p>
        </w:tc>
        <w:tc>
          <w:tcPr>
            <w:tcW w:w="1249" w:type="dxa"/>
          </w:tcPr>
          <w:p w14:paraId="58DAE960" w14:textId="09CD7F13" w:rsidR="005D26F6" w:rsidRPr="00E45B80" w:rsidRDefault="003564B8" w:rsidP="00C44A27">
            <w:pPr>
              <w:spacing w:after="60"/>
              <w:rPr>
                <w:rFonts w:ascii="Calibri" w:eastAsiaTheme="minorHAnsi" w:hAnsi="Calibri" w:cs="Calibri"/>
                <w:color w:val="000000" w:themeColor="text1"/>
                <w:sz w:val="22"/>
                <w:szCs w:val="22"/>
                <w:lang w:val="en-GB"/>
              </w:rPr>
            </w:pPr>
            <w:r w:rsidRPr="00E45B80">
              <w:rPr>
                <w:rFonts w:ascii="Calibri" w:eastAsiaTheme="minorHAnsi" w:hAnsi="Calibri" w:cs="Calibri"/>
                <w:color w:val="000000" w:themeColor="text1"/>
                <w:sz w:val="22"/>
                <w:szCs w:val="22"/>
                <w:lang w:val="en-GB"/>
              </w:rPr>
              <w:t>Yes</w:t>
            </w:r>
          </w:p>
        </w:tc>
      </w:tr>
      <w:tr w:rsidR="00A51798" w:rsidRPr="00E45B80" w14:paraId="0970D163" w14:textId="77777777" w:rsidTr="003564B8">
        <w:tc>
          <w:tcPr>
            <w:tcW w:w="1451" w:type="dxa"/>
          </w:tcPr>
          <w:p w14:paraId="33574CAC" w14:textId="77777777" w:rsidR="0049681C" w:rsidRPr="00E45B80" w:rsidRDefault="0049681C" w:rsidP="00F72819">
            <w:pPr>
              <w:spacing w:after="60"/>
              <w:ind w:right="35"/>
              <w:rPr>
                <w:rFonts w:ascii="Calibri" w:hAnsi="Calibri" w:cs="Calibri"/>
                <w:color w:val="000000" w:themeColor="text1"/>
                <w:sz w:val="22"/>
                <w:szCs w:val="22"/>
              </w:rPr>
            </w:pPr>
            <w:r w:rsidRPr="00E45B80">
              <w:rPr>
                <w:rFonts w:ascii="Calibri" w:hAnsi="Calibri" w:cs="Calibri"/>
                <w:color w:val="000000" w:themeColor="text1"/>
                <w:w w:val="90"/>
                <w:sz w:val="22"/>
                <w:szCs w:val="22"/>
              </w:rPr>
              <w:lastRenderedPageBreak/>
              <w:t>Institutional</w:t>
            </w:r>
            <w:r w:rsidRPr="00E45B80">
              <w:rPr>
                <w:rFonts w:ascii="Calibri" w:hAnsi="Calibri" w:cs="Calibri"/>
                <w:color w:val="000000" w:themeColor="text1"/>
                <w:spacing w:val="-6"/>
                <w:w w:val="90"/>
                <w:sz w:val="22"/>
                <w:szCs w:val="22"/>
              </w:rPr>
              <w:t xml:space="preserve"> </w:t>
            </w:r>
            <w:r w:rsidRPr="00E45B80">
              <w:rPr>
                <w:rFonts w:ascii="Calibri" w:hAnsi="Calibri" w:cs="Calibri"/>
                <w:color w:val="000000" w:themeColor="text1"/>
                <w:w w:val="90"/>
                <w:sz w:val="22"/>
                <w:szCs w:val="22"/>
              </w:rPr>
              <w:t>influences</w:t>
            </w:r>
            <w:r w:rsidRPr="00E45B80">
              <w:rPr>
                <w:rFonts w:ascii="Calibri" w:hAnsi="Calibri" w:cs="Calibri"/>
                <w:color w:val="000000" w:themeColor="text1"/>
                <w:sz w:val="22"/>
                <w:szCs w:val="22"/>
              </w:rPr>
              <w:t xml:space="preserve"> on trust</w:t>
            </w:r>
          </w:p>
          <w:p w14:paraId="72DDACA9" w14:textId="77777777" w:rsidR="005D26F6" w:rsidRPr="00E45B80" w:rsidRDefault="005D26F6" w:rsidP="00C44A27">
            <w:pPr>
              <w:spacing w:after="60"/>
              <w:ind w:left="329"/>
              <w:rPr>
                <w:rFonts w:ascii="Calibri" w:hAnsi="Calibri" w:cs="Calibri"/>
                <w:color w:val="000000" w:themeColor="text1"/>
                <w:spacing w:val="-2"/>
                <w:w w:val="90"/>
                <w:sz w:val="22"/>
                <w:szCs w:val="22"/>
              </w:rPr>
            </w:pPr>
          </w:p>
        </w:tc>
        <w:tc>
          <w:tcPr>
            <w:tcW w:w="3511" w:type="dxa"/>
          </w:tcPr>
          <w:p w14:paraId="3D35BA78" w14:textId="3F2F1573" w:rsidR="005D26F6" w:rsidRPr="00E45B80" w:rsidRDefault="00AC5AB6" w:rsidP="003564B8">
            <w:pPr>
              <w:spacing w:after="60"/>
              <w:ind w:right="37"/>
              <w:rPr>
                <w:rFonts w:ascii="Calibri" w:hAnsi="Calibri" w:cs="Calibri"/>
                <w:color w:val="000000" w:themeColor="text1"/>
                <w:sz w:val="22"/>
                <w:szCs w:val="22"/>
              </w:rPr>
            </w:pPr>
            <w:r w:rsidRPr="00E45B80">
              <w:rPr>
                <w:rFonts w:ascii="Calibri" w:hAnsi="Calibri" w:cs="Calibri"/>
                <w:color w:val="000000" w:themeColor="text1"/>
                <w:w w:val="95"/>
                <w:sz w:val="22"/>
                <w:szCs w:val="22"/>
              </w:rPr>
              <w:t xml:space="preserve">Characteristics of an institution that inspire </w:t>
            </w:r>
            <w:r w:rsidRPr="00E45B80">
              <w:rPr>
                <w:rFonts w:ascii="Calibri" w:hAnsi="Calibri" w:cs="Calibri"/>
                <w:color w:val="000000" w:themeColor="text1"/>
                <w:w w:val="90"/>
                <w:sz w:val="22"/>
                <w:szCs w:val="22"/>
              </w:rPr>
              <w:t>positive</w:t>
            </w:r>
            <w:r w:rsidRPr="00E45B80">
              <w:rPr>
                <w:rFonts w:ascii="Calibri" w:hAnsi="Calibri" w:cs="Calibri"/>
                <w:color w:val="000000" w:themeColor="text1"/>
                <w:spacing w:val="-6"/>
                <w:w w:val="90"/>
                <w:sz w:val="22"/>
                <w:szCs w:val="22"/>
              </w:rPr>
              <w:t xml:space="preserve"> </w:t>
            </w:r>
            <w:r w:rsidRPr="00E45B80">
              <w:rPr>
                <w:rFonts w:ascii="Calibri" w:hAnsi="Calibri" w:cs="Calibri"/>
                <w:color w:val="000000" w:themeColor="text1"/>
                <w:w w:val="90"/>
                <w:sz w:val="22"/>
                <w:szCs w:val="22"/>
              </w:rPr>
              <w:t>expectations</w:t>
            </w:r>
            <w:r w:rsidRPr="00E45B80">
              <w:rPr>
                <w:rFonts w:ascii="Calibri" w:hAnsi="Calibri" w:cs="Calibri"/>
                <w:color w:val="000000" w:themeColor="text1"/>
                <w:spacing w:val="-6"/>
                <w:w w:val="90"/>
                <w:sz w:val="22"/>
                <w:szCs w:val="22"/>
              </w:rPr>
              <w:t xml:space="preserve"> </w:t>
            </w:r>
            <w:r w:rsidRPr="00E45B80">
              <w:rPr>
                <w:rFonts w:ascii="Calibri" w:hAnsi="Calibri" w:cs="Calibri"/>
                <w:color w:val="000000" w:themeColor="text1"/>
                <w:w w:val="90"/>
                <w:sz w:val="22"/>
                <w:szCs w:val="22"/>
              </w:rPr>
              <w:t>on</w:t>
            </w:r>
            <w:r w:rsidRPr="00E45B80">
              <w:rPr>
                <w:rFonts w:ascii="Calibri" w:hAnsi="Calibri" w:cs="Calibri"/>
                <w:color w:val="000000" w:themeColor="text1"/>
                <w:w w:val="95"/>
                <w:sz w:val="22"/>
                <w:szCs w:val="22"/>
              </w:rPr>
              <w:t xml:space="preserve"> the part of a trustor</w:t>
            </w:r>
          </w:p>
        </w:tc>
        <w:tc>
          <w:tcPr>
            <w:tcW w:w="3543" w:type="dxa"/>
          </w:tcPr>
          <w:p w14:paraId="4801814B" w14:textId="77777777" w:rsidR="008B4316" w:rsidRPr="00E45B80" w:rsidRDefault="00B034BE" w:rsidP="00FA09FC">
            <w:pPr>
              <w:spacing w:after="60"/>
              <w:rPr>
                <w:rFonts w:ascii="Calibri" w:hAnsi="Calibri" w:cs="Calibri"/>
                <w:color w:val="000000" w:themeColor="text1"/>
                <w:sz w:val="22"/>
                <w:szCs w:val="22"/>
              </w:rPr>
            </w:pPr>
            <w:r w:rsidRPr="00E45B80">
              <w:rPr>
                <w:rFonts w:ascii="Calibri" w:hAnsi="Calibri" w:cs="Calibri"/>
                <w:color w:val="000000" w:themeColor="text1"/>
                <w:w w:val="90"/>
                <w:sz w:val="22"/>
                <w:szCs w:val="22"/>
                <w:lang w:val="nl-NL"/>
              </w:rPr>
              <w:t>Ellonen</w:t>
            </w:r>
            <w:r w:rsidRPr="00E45B80">
              <w:rPr>
                <w:rFonts w:ascii="Calibri" w:hAnsi="Calibri" w:cs="Calibri"/>
                <w:color w:val="000000" w:themeColor="text1"/>
                <w:spacing w:val="-2"/>
                <w:sz w:val="22"/>
                <w:szCs w:val="22"/>
                <w:lang w:val="nl-NL"/>
              </w:rPr>
              <w:t xml:space="preserve"> </w:t>
            </w:r>
            <w:r w:rsidRPr="00E45B80">
              <w:rPr>
                <w:rFonts w:ascii="Calibri" w:hAnsi="Calibri" w:cs="Calibri"/>
                <w:color w:val="000000" w:themeColor="text1"/>
                <w:w w:val="90"/>
                <w:sz w:val="22"/>
                <w:szCs w:val="22"/>
                <w:lang w:val="nl-NL"/>
              </w:rPr>
              <w:t>et</w:t>
            </w:r>
            <w:r w:rsidRPr="00E45B80">
              <w:rPr>
                <w:rFonts w:ascii="Calibri" w:hAnsi="Calibri" w:cs="Calibri"/>
                <w:color w:val="000000" w:themeColor="text1"/>
                <w:spacing w:val="-3"/>
                <w:sz w:val="22"/>
                <w:szCs w:val="22"/>
                <w:lang w:val="nl-NL"/>
              </w:rPr>
              <w:t xml:space="preserve"> </w:t>
            </w:r>
            <w:r w:rsidRPr="00E45B80">
              <w:rPr>
                <w:rFonts w:ascii="Calibri" w:hAnsi="Calibri" w:cs="Calibri"/>
                <w:color w:val="000000" w:themeColor="text1"/>
                <w:w w:val="90"/>
                <w:sz w:val="22"/>
                <w:szCs w:val="22"/>
                <w:lang w:val="nl-NL"/>
              </w:rPr>
              <w:t>al.</w:t>
            </w:r>
            <w:r w:rsidRPr="00E45B80">
              <w:rPr>
                <w:rFonts w:ascii="Calibri" w:hAnsi="Calibri" w:cs="Calibri"/>
                <w:color w:val="000000" w:themeColor="text1"/>
                <w:spacing w:val="-3"/>
                <w:sz w:val="22"/>
                <w:szCs w:val="22"/>
                <w:lang w:val="nl-NL"/>
              </w:rPr>
              <w:t xml:space="preserve"> </w:t>
            </w:r>
            <w:r w:rsidRPr="00E45B80">
              <w:rPr>
                <w:rFonts w:ascii="Calibri" w:hAnsi="Calibri" w:cs="Calibri"/>
                <w:color w:val="000000" w:themeColor="text1"/>
                <w:spacing w:val="-2"/>
                <w:w w:val="90"/>
                <w:sz w:val="22"/>
                <w:szCs w:val="22"/>
                <w:lang w:val="nl-NL"/>
              </w:rPr>
              <w:t>(2008)</w:t>
            </w:r>
            <w:r w:rsidR="008B4316" w:rsidRPr="00E45B80">
              <w:rPr>
                <w:rFonts w:ascii="Calibri" w:hAnsi="Calibri" w:cs="Calibri"/>
                <w:color w:val="000000" w:themeColor="text1"/>
                <w:spacing w:val="-2"/>
                <w:w w:val="90"/>
                <w:sz w:val="22"/>
                <w:szCs w:val="22"/>
                <w:lang w:val="nl-NL"/>
              </w:rPr>
              <w:t xml:space="preserve">, </w:t>
            </w:r>
            <w:r w:rsidR="008B4316" w:rsidRPr="00E45B80">
              <w:rPr>
                <w:rFonts w:ascii="Calibri" w:hAnsi="Calibri" w:cs="Calibri"/>
                <w:color w:val="000000" w:themeColor="text1"/>
                <w:w w:val="90"/>
                <w:sz w:val="22"/>
                <w:szCs w:val="22"/>
                <w:lang w:val="nl-NL"/>
              </w:rPr>
              <w:t>Thomson</w:t>
            </w:r>
            <w:r w:rsidR="008B4316" w:rsidRPr="00E45B80">
              <w:rPr>
                <w:rFonts w:ascii="Calibri" w:hAnsi="Calibri" w:cs="Calibri"/>
                <w:color w:val="000000" w:themeColor="text1"/>
                <w:spacing w:val="-4"/>
                <w:sz w:val="22"/>
                <w:szCs w:val="22"/>
                <w:lang w:val="nl-NL"/>
              </w:rPr>
              <w:t xml:space="preserve"> </w:t>
            </w:r>
            <w:r w:rsidR="008B4316" w:rsidRPr="00E45B80">
              <w:rPr>
                <w:rFonts w:ascii="Calibri" w:hAnsi="Calibri" w:cs="Calibri"/>
                <w:color w:val="000000" w:themeColor="text1"/>
                <w:w w:val="90"/>
                <w:sz w:val="22"/>
                <w:szCs w:val="22"/>
                <w:lang w:val="nl-NL"/>
              </w:rPr>
              <w:t>et</w:t>
            </w:r>
            <w:r w:rsidR="008B4316" w:rsidRPr="00E45B80">
              <w:rPr>
                <w:rFonts w:ascii="Calibri" w:hAnsi="Calibri" w:cs="Calibri"/>
                <w:color w:val="000000" w:themeColor="text1"/>
                <w:spacing w:val="-5"/>
                <w:sz w:val="22"/>
                <w:szCs w:val="22"/>
                <w:lang w:val="nl-NL"/>
              </w:rPr>
              <w:t xml:space="preserve"> </w:t>
            </w:r>
            <w:r w:rsidR="008B4316" w:rsidRPr="00E45B80">
              <w:rPr>
                <w:rFonts w:ascii="Calibri" w:hAnsi="Calibri" w:cs="Calibri"/>
                <w:color w:val="000000" w:themeColor="text1"/>
                <w:w w:val="90"/>
                <w:sz w:val="22"/>
                <w:szCs w:val="22"/>
                <w:lang w:val="nl-NL"/>
              </w:rPr>
              <w:t>al.</w:t>
            </w:r>
            <w:r w:rsidR="008B4316" w:rsidRPr="00E45B80">
              <w:rPr>
                <w:rFonts w:ascii="Calibri" w:hAnsi="Calibri" w:cs="Calibri"/>
                <w:color w:val="000000" w:themeColor="text1"/>
                <w:spacing w:val="-4"/>
                <w:sz w:val="22"/>
                <w:szCs w:val="22"/>
                <w:lang w:val="nl-NL"/>
              </w:rPr>
              <w:t xml:space="preserve"> </w:t>
            </w:r>
            <w:r w:rsidR="008B4316" w:rsidRPr="00E45B80">
              <w:rPr>
                <w:rFonts w:ascii="Calibri" w:hAnsi="Calibri" w:cs="Calibri"/>
                <w:color w:val="000000" w:themeColor="text1"/>
                <w:spacing w:val="-2"/>
                <w:w w:val="90"/>
                <w:sz w:val="22"/>
                <w:szCs w:val="22"/>
              </w:rPr>
              <w:t>(2009)</w:t>
            </w:r>
          </w:p>
          <w:p w14:paraId="513F56CC" w14:textId="77777777" w:rsidR="005D26F6" w:rsidRPr="00E45B80" w:rsidRDefault="005D26F6" w:rsidP="00C44A27">
            <w:pPr>
              <w:spacing w:after="60"/>
              <w:ind w:left="150" w:right="38"/>
              <w:rPr>
                <w:rFonts w:ascii="Calibri" w:hAnsi="Calibri" w:cs="Calibri"/>
                <w:color w:val="000000" w:themeColor="text1"/>
                <w:w w:val="85"/>
                <w:sz w:val="22"/>
                <w:szCs w:val="22"/>
              </w:rPr>
            </w:pPr>
          </w:p>
        </w:tc>
        <w:tc>
          <w:tcPr>
            <w:tcW w:w="1249" w:type="dxa"/>
          </w:tcPr>
          <w:p w14:paraId="05F1BBB6" w14:textId="493880C6" w:rsidR="005D26F6" w:rsidRPr="00E45B80" w:rsidRDefault="003564B8" w:rsidP="00C44A27">
            <w:pPr>
              <w:spacing w:after="60"/>
              <w:rPr>
                <w:rFonts w:ascii="Calibri" w:eastAsiaTheme="minorHAnsi" w:hAnsi="Calibri" w:cs="Calibri"/>
                <w:color w:val="000000" w:themeColor="text1"/>
                <w:sz w:val="22"/>
                <w:szCs w:val="22"/>
                <w:lang w:val="en-GB"/>
              </w:rPr>
            </w:pPr>
            <w:r w:rsidRPr="00E45B80">
              <w:rPr>
                <w:rFonts w:ascii="Calibri" w:eastAsiaTheme="minorHAnsi" w:hAnsi="Calibri" w:cs="Calibri"/>
                <w:color w:val="000000" w:themeColor="text1"/>
                <w:sz w:val="22"/>
                <w:szCs w:val="22"/>
                <w:lang w:val="en-GB"/>
              </w:rPr>
              <w:t>No</w:t>
            </w:r>
          </w:p>
        </w:tc>
      </w:tr>
      <w:tr w:rsidR="00A51798" w:rsidRPr="00E45B80" w14:paraId="3C309749" w14:textId="77777777" w:rsidTr="003564B8">
        <w:tc>
          <w:tcPr>
            <w:tcW w:w="1451" w:type="dxa"/>
          </w:tcPr>
          <w:p w14:paraId="38D3BA59" w14:textId="3E70DDDD" w:rsidR="005D26F6" w:rsidRPr="00E45B80" w:rsidRDefault="00157707" w:rsidP="003564B8">
            <w:pPr>
              <w:spacing w:after="60"/>
              <w:ind w:right="35"/>
              <w:rPr>
                <w:rFonts w:ascii="Calibri" w:hAnsi="Calibri" w:cs="Calibri"/>
                <w:color w:val="000000" w:themeColor="text1"/>
                <w:sz w:val="22"/>
                <w:szCs w:val="22"/>
              </w:rPr>
            </w:pPr>
            <w:r w:rsidRPr="00E45B80">
              <w:rPr>
                <w:rFonts w:ascii="Calibri" w:hAnsi="Calibri" w:cs="Calibri"/>
                <w:color w:val="000000" w:themeColor="text1"/>
                <w:w w:val="90"/>
                <w:sz w:val="22"/>
                <w:szCs w:val="22"/>
              </w:rPr>
              <w:t>Institutional</w:t>
            </w:r>
            <w:r w:rsidRPr="00E45B80">
              <w:rPr>
                <w:rFonts w:ascii="Calibri" w:hAnsi="Calibri" w:cs="Calibri"/>
                <w:color w:val="000000" w:themeColor="text1"/>
                <w:spacing w:val="-6"/>
                <w:w w:val="90"/>
                <w:sz w:val="22"/>
                <w:szCs w:val="22"/>
              </w:rPr>
              <w:t xml:space="preserve"> </w:t>
            </w:r>
            <w:r w:rsidRPr="00E45B80">
              <w:rPr>
                <w:rFonts w:ascii="Calibri" w:hAnsi="Calibri" w:cs="Calibri"/>
                <w:color w:val="000000" w:themeColor="text1"/>
                <w:w w:val="90"/>
                <w:sz w:val="22"/>
                <w:szCs w:val="22"/>
              </w:rPr>
              <w:t>influences</w:t>
            </w:r>
            <w:r w:rsidRPr="00E45B80">
              <w:rPr>
                <w:rFonts w:ascii="Calibri" w:hAnsi="Calibri" w:cs="Calibri"/>
                <w:color w:val="000000" w:themeColor="text1"/>
                <w:sz w:val="22"/>
                <w:szCs w:val="22"/>
              </w:rPr>
              <w:t xml:space="preserve"> on distrust</w:t>
            </w:r>
          </w:p>
        </w:tc>
        <w:tc>
          <w:tcPr>
            <w:tcW w:w="3511" w:type="dxa"/>
          </w:tcPr>
          <w:p w14:paraId="2DA0B882" w14:textId="7ADC0FEC" w:rsidR="005D26F6" w:rsidRPr="00E45B80" w:rsidRDefault="00AF3050" w:rsidP="003564B8">
            <w:pPr>
              <w:spacing w:after="60"/>
              <w:ind w:right="61"/>
              <w:rPr>
                <w:rFonts w:ascii="Calibri" w:hAnsi="Calibri" w:cs="Calibri"/>
                <w:color w:val="000000" w:themeColor="text1"/>
                <w:sz w:val="22"/>
                <w:szCs w:val="22"/>
              </w:rPr>
            </w:pPr>
            <w:r w:rsidRPr="00E45B80">
              <w:rPr>
                <w:rFonts w:ascii="Calibri" w:hAnsi="Calibri" w:cs="Calibri"/>
                <w:color w:val="000000" w:themeColor="text1"/>
                <w:sz w:val="22"/>
                <w:szCs w:val="22"/>
              </w:rPr>
              <w:t>Beliefs</w:t>
            </w:r>
            <w:r w:rsidRPr="00E45B80">
              <w:rPr>
                <w:rFonts w:ascii="Calibri" w:hAnsi="Calibri" w:cs="Calibri"/>
                <w:color w:val="000000" w:themeColor="text1"/>
                <w:spacing w:val="-7"/>
                <w:sz w:val="22"/>
                <w:szCs w:val="22"/>
              </w:rPr>
              <w:t xml:space="preserve"> </w:t>
            </w:r>
            <w:r w:rsidRPr="00E45B80">
              <w:rPr>
                <w:rFonts w:ascii="Calibri" w:hAnsi="Calibri" w:cs="Calibri"/>
                <w:color w:val="000000" w:themeColor="text1"/>
                <w:sz w:val="22"/>
                <w:szCs w:val="22"/>
              </w:rPr>
              <w:t>and</w:t>
            </w:r>
            <w:r w:rsidRPr="00E45B80">
              <w:rPr>
                <w:rFonts w:ascii="Calibri" w:hAnsi="Calibri" w:cs="Calibri"/>
                <w:color w:val="000000" w:themeColor="text1"/>
                <w:spacing w:val="-6"/>
                <w:sz w:val="22"/>
                <w:szCs w:val="22"/>
              </w:rPr>
              <w:t xml:space="preserve"> </w:t>
            </w:r>
            <w:r w:rsidRPr="00E45B80">
              <w:rPr>
                <w:rFonts w:ascii="Calibri" w:hAnsi="Calibri" w:cs="Calibri"/>
                <w:color w:val="000000" w:themeColor="text1"/>
                <w:sz w:val="22"/>
                <w:szCs w:val="22"/>
              </w:rPr>
              <w:t>fears</w:t>
            </w:r>
            <w:r w:rsidRPr="00E45B80">
              <w:rPr>
                <w:rFonts w:ascii="Calibri" w:hAnsi="Calibri" w:cs="Calibri"/>
                <w:color w:val="000000" w:themeColor="text1"/>
                <w:spacing w:val="-7"/>
                <w:sz w:val="22"/>
                <w:szCs w:val="22"/>
              </w:rPr>
              <w:t xml:space="preserve"> </w:t>
            </w:r>
            <w:r w:rsidRPr="00E45B80">
              <w:rPr>
                <w:rFonts w:ascii="Calibri" w:hAnsi="Calibri" w:cs="Calibri"/>
                <w:color w:val="000000" w:themeColor="text1"/>
                <w:sz w:val="22"/>
                <w:szCs w:val="22"/>
              </w:rPr>
              <w:t xml:space="preserve">that </w:t>
            </w:r>
            <w:r w:rsidR="00167078" w:rsidRPr="00E45B80">
              <w:rPr>
                <w:rFonts w:ascii="Calibri" w:hAnsi="Calibri" w:cs="Calibri"/>
                <w:color w:val="000000" w:themeColor="text1"/>
                <w:sz w:val="22"/>
                <w:szCs w:val="22"/>
              </w:rPr>
              <w:t>favourable</w:t>
            </w:r>
            <w:r w:rsidRPr="00E45B80">
              <w:rPr>
                <w:rFonts w:ascii="Calibri" w:hAnsi="Calibri" w:cs="Calibri"/>
                <w:color w:val="000000" w:themeColor="text1"/>
                <w:spacing w:val="-6"/>
                <w:sz w:val="22"/>
                <w:szCs w:val="22"/>
              </w:rPr>
              <w:t xml:space="preserve"> </w:t>
            </w:r>
            <w:r w:rsidRPr="00E45B80">
              <w:rPr>
                <w:rFonts w:ascii="Calibri" w:hAnsi="Calibri" w:cs="Calibri"/>
                <w:color w:val="000000" w:themeColor="text1"/>
                <w:sz w:val="22"/>
                <w:szCs w:val="22"/>
              </w:rPr>
              <w:t xml:space="preserve">conditions </w:t>
            </w:r>
            <w:r w:rsidRPr="00E45B80">
              <w:rPr>
                <w:rFonts w:ascii="Calibri" w:hAnsi="Calibri" w:cs="Calibri"/>
                <w:color w:val="000000" w:themeColor="text1"/>
                <w:spacing w:val="-2"/>
                <w:sz w:val="22"/>
                <w:szCs w:val="22"/>
              </w:rPr>
              <w:t>that</w:t>
            </w:r>
            <w:r w:rsidRPr="00E45B80">
              <w:rPr>
                <w:rFonts w:ascii="Calibri" w:hAnsi="Calibri" w:cs="Calibri"/>
                <w:color w:val="000000" w:themeColor="text1"/>
                <w:spacing w:val="-10"/>
                <w:sz w:val="22"/>
                <w:szCs w:val="22"/>
              </w:rPr>
              <w:t xml:space="preserve"> </w:t>
            </w:r>
            <w:r w:rsidRPr="00E45B80">
              <w:rPr>
                <w:rFonts w:ascii="Calibri" w:hAnsi="Calibri" w:cs="Calibri"/>
                <w:color w:val="000000" w:themeColor="text1"/>
                <w:spacing w:val="-2"/>
                <w:sz w:val="22"/>
                <w:szCs w:val="22"/>
              </w:rPr>
              <w:t>are</w:t>
            </w:r>
            <w:r w:rsidRPr="00E45B80">
              <w:rPr>
                <w:rFonts w:ascii="Calibri" w:hAnsi="Calibri" w:cs="Calibri"/>
                <w:color w:val="000000" w:themeColor="text1"/>
                <w:spacing w:val="-9"/>
                <w:sz w:val="22"/>
                <w:szCs w:val="22"/>
              </w:rPr>
              <w:t xml:space="preserve"> </w:t>
            </w:r>
            <w:r w:rsidRPr="00E45B80">
              <w:rPr>
                <w:rFonts w:ascii="Calibri" w:hAnsi="Calibri" w:cs="Calibri"/>
                <w:color w:val="000000" w:themeColor="text1"/>
                <w:spacing w:val="-2"/>
                <w:sz w:val="22"/>
                <w:szCs w:val="22"/>
              </w:rPr>
              <w:t>conducive</w:t>
            </w:r>
            <w:r w:rsidRPr="00E45B80">
              <w:rPr>
                <w:rFonts w:ascii="Calibri" w:hAnsi="Calibri" w:cs="Calibri"/>
                <w:color w:val="000000" w:themeColor="text1"/>
                <w:spacing w:val="-9"/>
                <w:sz w:val="22"/>
                <w:szCs w:val="22"/>
              </w:rPr>
              <w:t xml:space="preserve"> </w:t>
            </w:r>
            <w:r w:rsidRPr="00E45B80">
              <w:rPr>
                <w:rFonts w:ascii="Calibri" w:hAnsi="Calibri" w:cs="Calibri"/>
                <w:color w:val="000000" w:themeColor="text1"/>
                <w:spacing w:val="-2"/>
                <w:sz w:val="22"/>
                <w:szCs w:val="22"/>
              </w:rPr>
              <w:t xml:space="preserve">to </w:t>
            </w:r>
            <w:r w:rsidRPr="00E45B80">
              <w:rPr>
                <w:rFonts w:ascii="Calibri" w:hAnsi="Calibri" w:cs="Calibri"/>
                <w:color w:val="000000" w:themeColor="text1"/>
                <w:spacing w:val="-2"/>
                <w:w w:val="90"/>
                <w:sz w:val="22"/>
                <w:szCs w:val="22"/>
              </w:rPr>
              <w:t>situational</w:t>
            </w:r>
            <w:r w:rsidRPr="00E45B80">
              <w:rPr>
                <w:rFonts w:ascii="Calibri" w:hAnsi="Calibri" w:cs="Calibri"/>
                <w:color w:val="000000" w:themeColor="text1"/>
                <w:spacing w:val="-7"/>
                <w:w w:val="90"/>
                <w:sz w:val="22"/>
                <w:szCs w:val="22"/>
              </w:rPr>
              <w:t xml:space="preserve"> </w:t>
            </w:r>
            <w:r w:rsidRPr="00E45B80">
              <w:rPr>
                <w:rFonts w:ascii="Calibri" w:hAnsi="Calibri" w:cs="Calibri"/>
                <w:color w:val="000000" w:themeColor="text1"/>
                <w:spacing w:val="-2"/>
                <w:w w:val="90"/>
                <w:sz w:val="22"/>
                <w:szCs w:val="22"/>
              </w:rPr>
              <w:t>success</w:t>
            </w:r>
            <w:r w:rsidRPr="00E45B80">
              <w:rPr>
                <w:rFonts w:ascii="Calibri" w:hAnsi="Calibri" w:cs="Calibri"/>
                <w:color w:val="000000" w:themeColor="text1"/>
                <w:spacing w:val="-5"/>
                <w:w w:val="90"/>
                <w:sz w:val="22"/>
                <w:szCs w:val="22"/>
              </w:rPr>
              <w:t xml:space="preserve"> </w:t>
            </w:r>
            <w:r w:rsidRPr="00E45B80">
              <w:rPr>
                <w:rFonts w:ascii="Calibri" w:hAnsi="Calibri" w:cs="Calibri"/>
                <w:color w:val="000000" w:themeColor="text1"/>
                <w:spacing w:val="-2"/>
                <w:w w:val="90"/>
                <w:sz w:val="22"/>
                <w:szCs w:val="22"/>
              </w:rPr>
              <w:t>in</w:t>
            </w:r>
            <w:r w:rsidRPr="00E45B80">
              <w:rPr>
                <w:rFonts w:ascii="Calibri" w:hAnsi="Calibri" w:cs="Calibri"/>
                <w:color w:val="000000" w:themeColor="text1"/>
                <w:spacing w:val="-4"/>
                <w:w w:val="90"/>
                <w:sz w:val="22"/>
                <w:szCs w:val="22"/>
              </w:rPr>
              <w:t xml:space="preserve"> </w:t>
            </w:r>
            <w:r w:rsidRPr="00E45B80">
              <w:rPr>
                <w:rFonts w:ascii="Calibri" w:hAnsi="Calibri" w:cs="Calibri"/>
                <w:color w:val="000000" w:themeColor="text1"/>
                <w:spacing w:val="-2"/>
                <w:w w:val="90"/>
                <w:sz w:val="22"/>
                <w:szCs w:val="22"/>
              </w:rPr>
              <w:t>a</w:t>
            </w:r>
            <w:r w:rsidRPr="00E45B80">
              <w:rPr>
                <w:rFonts w:ascii="Calibri" w:hAnsi="Calibri" w:cs="Calibri"/>
                <w:color w:val="000000" w:themeColor="text1"/>
                <w:sz w:val="22"/>
                <w:szCs w:val="22"/>
              </w:rPr>
              <w:t xml:space="preserve"> </w:t>
            </w:r>
            <w:r w:rsidRPr="00E45B80">
              <w:rPr>
                <w:rFonts w:ascii="Calibri" w:hAnsi="Calibri" w:cs="Calibri"/>
                <w:color w:val="000000" w:themeColor="text1"/>
                <w:w w:val="90"/>
                <w:sz w:val="22"/>
                <w:szCs w:val="22"/>
              </w:rPr>
              <w:t>risky</w:t>
            </w:r>
            <w:r w:rsidRPr="00E45B80">
              <w:rPr>
                <w:rFonts w:ascii="Calibri" w:hAnsi="Calibri" w:cs="Calibri"/>
                <w:color w:val="000000" w:themeColor="text1"/>
                <w:spacing w:val="-3"/>
                <w:w w:val="90"/>
                <w:sz w:val="22"/>
                <w:szCs w:val="22"/>
              </w:rPr>
              <w:t xml:space="preserve"> </w:t>
            </w:r>
            <w:r w:rsidR="00167078" w:rsidRPr="00E45B80">
              <w:rPr>
                <w:rFonts w:ascii="Calibri" w:hAnsi="Calibri" w:cs="Calibri"/>
                <w:color w:val="000000" w:themeColor="text1"/>
                <w:w w:val="90"/>
                <w:sz w:val="22"/>
                <w:szCs w:val="22"/>
              </w:rPr>
              <w:t>endeavour</w:t>
            </w:r>
            <w:r w:rsidRPr="00E45B80">
              <w:rPr>
                <w:rFonts w:ascii="Calibri" w:hAnsi="Calibri" w:cs="Calibri"/>
                <w:color w:val="000000" w:themeColor="text1"/>
                <w:spacing w:val="-3"/>
                <w:w w:val="90"/>
                <w:sz w:val="22"/>
                <w:szCs w:val="22"/>
              </w:rPr>
              <w:t xml:space="preserve"> </w:t>
            </w:r>
            <w:r w:rsidRPr="00E45B80">
              <w:rPr>
                <w:rFonts w:ascii="Calibri" w:hAnsi="Calibri" w:cs="Calibri"/>
                <w:color w:val="000000" w:themeColor="text1"/>
                <w:w w:val="90"/>
                <w:sz w:val="22"/>
                <w:szCs w:val="22"/>
              </w:rPr>
              <w:t>are</w:t>
            </w:r>
            <w:r w:rsidRPr="00E45B80">
              <w:rPr>
                <w:rFonts w:ascii="Calibri" w:hAnsi="Calibri" w:cs="Calibri"/>
                <w:color w:val="000000" w:themeColor="text1"/>
                <w:spacing w:val="-3"/>
                <w:w w:val="90"/>
                <w:sz w:val="22"/>
                <w:szCs w:val="22"/>
              </w:rPr>
              <w:t xml:space="preserve"> </w:t>
            </w:r>
            <w:r w:rsidRPr="00E45B80">
              <w:rPr>
                <w:rFonts w:ascii="Calibri" w:hAnsi="Calibri" w:cs="Calibri"/>
                <w:color w:val="000000" w:themeColor="text1"/>
                <w:w w:val="90"/>
                <w:sz w:val="22"/>
                <w:szCs w:val="22"/>
              </w:rPr>
              <w:t>not</w:t>
            </w:r>
            <w:r w:rsidRPr="00E45B80">
              <w:rPr>
                <w:rFonts w:ascii="Calibri" w:hAnsi="Calibri" w:cs="Calibri"/>
                <w:color w:val="000000" w:themeColor="text1"/>
                <w:sz w:val="22"/>
                <w:szCs w:val="22"/>
              </w:rPr>
              <w:t xml:space="preserve"> in place</w:t>
            </w:r>
          </w:p>
        </w:tc>
        <w:tc>
          <w:tcPr>
            <w:tcW w:w="3543" w:type="dxa"/>
          </w:tcPr>
          <w:p w14:paraId="5E22CED6" w14:textId="744AF77E" w:rsidR="006E3AAB" w:rsidRPr="00E45B80" w:rsidRDefault="006E3AAB" w:rsidP="00FA09FC">
            <w:pPr>
              <w:tabs>
                <w:tab w:val="left" w:pos="2903"/>
              </w:tabs>
              <w:spacing w:after="60"/>
              <w:ind w:left="150"/>
              <w:rPr>
                <w:rFonts w:ascii="Calibri" w:hAnsi="Calibri" w:cs="Calibri"/>
                <w:color w:val="000000" w:themeColor="text1"/>
                <w:sz w:val="22"/>
                <w:szCs w:val="22"/>
              </w:rPr>
            </w:pPr>
            <w:r w:rsidRPr="00E45B80">
              <w:rPr>
                <w:rFonts w:ascii="Calibri" w:hAnsi="Calibri" w:cs="Calibri"/>
                <w:color w:val="000000" w:themeColor="text1"/>
                <w:w w:val="90"/>
                <w:sz w:val="22"/>
                <w:szCs w:val="22"/>
              </w:rPr>
              <w:t>McKnigh</w:t>
            </w:r>
            <w:r w:rsidR="00FA09FC" w:rsidRPr="00E45B80">
              <w:rPr>
                <w:rFonts w:ascii="Calibri" w:hAnsi="Calibri" w:cs="Calibri"/>
                <w:color w:val="000000" w:themeColor="text1"/>
                <w:w w:val="90"/>
                <w:sz w:val="22"/>
                <w:szCs w:val="22"/>
              </w:rPr>
              <w:t xml:space="preserve">t and </w:t>
            </w:r>
            <w:r w:rsidRPr="00E45B80">
              <w:rPr>
                <w:rFonts w:ascii="Calibri" w:hAnsi="Calibri" w:cs="Calibri"/>
                <w:color w:val="000000" w:themeColor="text1"/>
                <w:w w:val="85"/>
                <w:sz w:val="22"/>
                <w:szCs w:val="22"/>
              </w:rPr>
              <w:t>Chervany</w:t>
            </w:r>
            <w:r w:rsidRPr="00E45B80">
              <w:rPr>
                <w:rFonts w:ascii="Calibri" w:hAnsi="Calibri" w:cs="Calibri"/>
                <w:color w:val="000000" w:themeColor="text1"/>
                <w:spacing w:val="1"/>
                <w:sz w:val="22"/>
                <w:szCs w:val="22"/>
              </w:rPr>
              <w:t xml:space="preserve"> </w:t>
            </w:r>
            <w:r w:rsidRPr="00E45B80">
              <w:rPr>
                <w:rFonts w:ascii="Calibri" w:hAnsi="Calibri" w:cs="Calibri"/>
                <w:color w:val="000000" w:themeColor="text1"/>
                <w:spacing w:val="-2"/>
                <w:w w:val="90"/>
                <w:sz w:val="22"/>
                <w:szCs w:val="22"/>
              </w:rPr>
              <w:t>(</w:t>
            </w:r>
            <w:hyperlink w:anchor="_bookmark123" w:history="1">
              <w:r w:rsidRPr="00E45B80">
                <w:rPr>
                  <w:rFonts w:ascii="Calibri" w:hAnsi="Calibri" w:cs="Calibri"/>
                  <w:color w:val="000000" w:themeColor="text1"/>
                  <w:spacing w:val="-2"/>
                  <w:w w:val="90"/>
                  <w:sz w:val="22"/>
                  <w:szCs w:val="22"/>
                </w:rPr>
                <w:t>2001</w:t>
              </w:r>
            </w:hyperlink>
            <w:r w:rsidRPr="00E45B80">
              <w:rPr>
                <w:rFonts w:ascii="Calibri" w:hAnsi="Calibri" w:cs="Calibri"/>
                <w:color w:val="000000" w:themeColor="text1"/>
                <w:spacing w:val="-2"/>
                <w:w w:val="90"/>
                <w:sz w:val="22"/>
                <w:szCs w:val="22"/>
              </w:rPr>
              <w:t>)</w:t>
            </w:r>
          </w:p>
          <w:p w14:paraId="09D31458" w14:textId="77777777" w:rsidR="005D26F6" w:rsidRPr="00E45B80" w:rsidRDefault="005D26F6" w:rsidP="003564B8">
            <w:pPr>
              <w:spacing w:after="60"/>
              <w:ind w:right="38"/>
              <w:rPr>
                <w:rFonts w:ascii="Calibri" w:hAnsi="Calibri" w:cs="Calibri"/>
                <w:color w:val="000000" w:themeColor="text1"/>
                <w:w w:val="85"/>
                <w:sz w:val="22"/>
                <w:szCs w:val="22"/>
              </w:rPr>
            </w:pPr>
          </w:p>
        </w:tc>
        <w:tc>
          <w:tcPr>
            <w:tcW w:w="1249" w:type="dxa"/>
          </w:tcPr>
          <w:p w14:paraId="01C02187" w14:textId="3360FF55" w:rsidR="005D26F6" w:rsidRPr="00E45B80" w:rsidRDefault="003564B8" w:rsidP="003564B8">
            <w:pPr>
              <w:spacing w:after="60"/>
              <w:ind w:left="29" w:hanging="29"/>
              <w:rPr>
                <w:rFonts w:ascii="Calibri" w:eastAsiaTheme="minorHAnsi" w:hAnsi="Calibri" w:cs="Calibri"/>
                <w:color w:val="000000" w:themeColor="text1"/>
                <w:sz w:val="22"/>
                <w:szCs w:val="22"/>
                <w:lang w:val="en-GB"/>
              </w:rPr>
            </w:pPr>
            <w:r w:rsidRPr="00E45B80">
              <w:rPr>
                <w:rFonts w:ascii="Calibri" w:eastAsiaTheme="minorHAnsi" w:hAnsi="Calibri" w:cs="Calibri"/>
                <w:color w:val="000000" w:themeColor="text1"/>
                <w:sz w:val="22"/>
                <w:szCs w:val="22"/>
                <w:lang w:val="en-GB"/>
              </w:rPr>
              <w:t>No</w:t>
            </w:r>
          </w:p>
        </w:tc>
      </w:tr>
    </w:tbl>
    <w:p w14:paraId="302D9734" w14:textId="407A7CE1" w:rsidR="000055D3" w:rsidRPr="00E45B80" w:rsidRDefault="000055D3" w:rsidP="00607A9C">
      <w:pPr>
        <w:pStyle w:val="BodyText"/>
        <w:rPr>
          <w:rFonts w:ascii="Calibri" w:hAnsi="Calibri" w:cs="Calibri"/>
        </w:rPr>
      </w:pPr>
      <w:r w:rsidRPr="00E45B80">
        <w:rPr>
          <w:rFonts w:ascii="Calibri" w:hAnsi="Calibri" w:cs="Calibri"/>
          <w:sz w:val="20"/>
          <w:szCs w:val="20"/>
        </w:rPr>
        <w:t xml:space="preserve">Source: </w:t>
      </w:r>
      <w:r w:rsidR="002A274C" w:rsidRPr="00E45B80">
        <w:rPr>
          <w:rFonts w:ascii="Calibri" w:hAnsi="Calibri" w:cs="Calibri"/>
          <w:sz w:val="20"/>
          <w:szCs w:val="20"/>
        </w:rPr>
        <w:t xml:space="preserve">Replicated from </w:t>
      </w:r>
      <w:proofErr w:type="spellStart"/>
      <w:r w:rsidRPr="00E45B80">
        <w:rPr>
          <w:rFonts w:ascii="Calibri" w:hAnsi="Calibri" w:cs="Calibri"/>
          <w:sz w:val="20"/>
          <w:szCs w:val="20"/>
        </w:rPr>
        <w:t>Hotte</w:t>
      </w:r>
      <w:proofErr w:type="spellEnd"/>
      <w:r w:rsidRPr="00E45B80">
        <w:rPr>
          <w:rFonts w:ascii="Calibri" w:hAnsi="Calibri" w:cs="Calibri"/>
          <w:sz w:val="20"/>
          <w:szCs w:val="20"/>
        </w:rPr>
        <w:t xml:space="preserve"> et al. (2021: Table A.1)</w:t>
      </w:r>
    </w:p>
    <w:p w14:paraId="5E500164" w14:textId="603018A0" w:rsidR="00956DD5" w:rsidRPr="00E45B80" w:rsidRDefault="00895208" w:rsidP="00607A9C">
      <w:pPr>
        <w:pStyle w:val="BodyText"/>
        <w:rPr>
          <w:rFonts w:ascii="Calibri" w:hAnsi="Calibri" w:cs="Calibri"/>
        </w:rPr>
      </w:pPr>
      <w:r w:rsidRPr="00E45B80">
        <w:rPr>
          <w:rFonts w:ascii="Calibri" w:hAnsi="Calibri" w:cs="Calibri"/>
        </w:rPr>
        <w:t>Rapp (</w:t>
      </w:r>
      <w:r w:rsidR="000D3A8D" w:rsidRPr="00E45B80">
        <w:rPr>
          <w:rFonts w:ascii="Calibri" w:hAnsi="Calibri" w:cs="Calibri"/>
        </w:rPr>
        <w:t xml:space="preserve">2020) </w:t>
      </w:r>
      <w:r w:rsidR="00C20C40" w:rsidRPr="00E45B80">
        <w:rPr>
          <w:rFonts w:ascii="Calibri" w:hAnsi="Calibri" w:cs="Calibri"/>
        </w:rPr>
        <w:t xml:space="preserve">considers the influence of </w:t>
      </w:r>
      <w:r w:rsidR="00FC2748" w:rsidRPr="00E45B80">
        <w:rPr>
          <w:rFonts w:ascii="Calibri" w:hAnsi="Calibri" w:cs="Calibri"/>
        </w:rPr>
        <w:t>multiple dimensions of trust and the trust environment on collaborative outcomes</w:t>
      </w:r>
      <w:r w:rsidR="00956DD5" w:rsidRPr="00E45B80">
        <w:rPr>
          <w:rFonts w:ascii="Calibri" w:hAnsi="Calibri" w:cs="Calibri"/>
        </w:rPr>
        <w:t xml:space="preserve"> and </w:t>
      </w:r>
      <w:r w:rsidR="00A04D7B" w:rsidRPr="00E45B80">
        <w:rPr>
          <w:rFonts w:ascii="Calibri" w:hAnsi="Calibri" w:cs="Calibri"/>
        </w:rPr>
        <w:t xml:space="preserve">how they can be examined empirically. </w:t>
      </w:r>
      <w:r w:rsidR="008A0DB9" w:rsidRPr="00E45B80">
        <w:rPr>
          <w:rFonts w:ascii="Calibri" w:hAnsi="Calibri" w:cs="Calibri"/>
        </w:rPr>
        <w:t xml:space="preserve">An important caveat is that </w:t>
      </w:r>
      <w:r w:rsidR="00956DD5" w:rsidRPr="00E45B80">
        <w:rPr>
          <w:rFonts w:ascii="Calibri" w:hAnsi="Calibri" w:cs="Calibri"/>
        </w:rPr>
        <w:t>Rapp’s paper</w:t>
      </w:r>
      <w:r w:rsidR="001D2046" w:rsidRPr="00E45B80">
        <w:rPr>
          <w:rFonts w:ascii="Calibri" w:hAnsi="Calibri" w:cs="Calibri"/>
        </w:rPr>
        <w:t xml:space="preserve"> is focused on </w:t>
      </w:r>
      <w:r w:rsidR="00956DD5" w:rsidRPr="00E45B80">
        <w:rPr>
          <w:rFonts w:ascii="Calibri" w:hAnsi="Calibri" w:cs="Calibri"/>
        </w:rPr>
        <w:t>collaborative natural resource management</w:t>
      </w:r>
      <w:r w:rsidR="00590DF2" w:rsidRPr="00E45B80">
        <w:rPr>
          <w:rFonts w:ascii="Calibri" w:hAnsi="Calibri" w:cs="Calibri"/>
        </w:rPr>
        <w:t xml:space="preserve"> projects, which may limit the transferability of her proposed approach to other </w:t>
      </w:r>
      <w:r w:rsidR="00F90E5A" w:rsidRPr="00E45B80">
        <w:rPr>
          <w:rFonts w:ascii="Calibri" w:hAnsi="Calibri" w:cs="Calibri"/>
        </w:rPr>
        <w:t>contexts,</w:t>
      </w:r>
      <w:r w:rsidR="00C81217" w:rsidRPr="00E45B80">
        <w:rPr>
          <w:rFonts w:ascii="Calibri" w:hAnsi="Calibri" w:cs="Calibri"/>
        </w:rPr>
        <w:t xml:space="preserve"> or </w:t>
      </w:r>
      <w:r w:rsidR="000F62ED" w:rsidRPr="00E45B80">
        <w:rPr>
          <w:rFonts w:ascii="Calibri" w:hAnsi="Calibri" w:cs="Calibri"/>
        </w:rPr>
        <w:t xml:space="preserve">it may </w:t>
      </w:r>
      <w:r w:rsidR="00C81217" w:rsidRPr="00E45B80">
        <w:rPr>
          <w:rFonts w:ascii="Calibri" w:hAnsi="Calibri" w:cs="Calibri"/>
        </w:rPr>
        <w:t>simply require context-specific modifications</w:t>
      </w:r>
      <w:r w:rsidR="00590DF2" w:rsidRPr="00E45B80">
        <w:rPr>
          <w:rFonts w:ascii="Calibri" w:hAnsi="Calibri" w:cs="Calibri"/>
        </w:rPr>
        <w:t xml:space="preserve">. </w:t>
      </w:r>
    </w:p>
    <w:p w14:paraId="340A3F28" w14:textId="0435A663" w:rsidR="003E3A92" w:rsidRPr="00E45B80" w:rsidRDefault="00124114" w:rsidP="00607A9C">
      <w:pPr>
        <w:pStyle w:val="BodyText"/>
        <w:rPr>
          <w:rFonts w:ascii="Calibri" w:hAnsi="Calibri" w:cs="Calibri"/>
        </w:rPr>
      </w:pPr>
      <w:r w:rsidRPr="00E45B80">
        <w:rPr>
          <w:rFonts w:ascii="Calibri" w:hAnsi="Calibri" w:cs="Calibri"/>
        </w:rPr>
        <w:t xml:space="preserve">Rapp </w:t>
      </w:r>
      <w:r w:rsidR="006B7F92" w:rsidRPr="00E45B80">
        <w:rPr>
          <w:rFonts w:ascii="Calibri" w:hAnsi="Calibri" w:cs="Calibri"/>
        </w:rPr>
        <w:t>present</w:t>
      </w:r>
      <w:r w:rsidRPr="00E45B80">
        <w:rPr>
          <w:rFonts w:ascii="Calibri" w:hAnsi="Calibri" w:cs="Calibri"/>
        </w:rPr>
        <w:t>s</w:t>
      </w:r>
      <w:r w:rsidR="003E3A92" w:rsidRPr="00E45B80">
        <w:rPr>
          <w:rFonts w:ascii="Calibri" w:hAnsi="Calibri" w:cs="Calibri"/>
        </w:rPr>
        <w:t xml:space="preserve"> Stern and Coleman</w:t>
      </w:r>
      <w:r w:rsidRPr="00E45B80">
        <w:rPr>
          <w:rFonts w:ascii="Calibri" w:hAnsi="Calibri" w:cs="Calibri"/>
        </w:rPr>
        <w:t>’s (2015)</w:t>
      </w:r>
      <w:r w:rsidR="003E3A92" w:rsidRPr="00E45B80">
        <w:rPr>
          <w:rFonts w:ascii="Calibri" w:hAnsi="Calibri" w:cs="Calibri"/>
        </w:rPr>
        <w:t xml:space="preserve"> four dimensions of trust</w:t>
      </w:r>
      <w:r w:rsidR="0057373E" w:rsidRPr="00E45B80">
        <w:rPr>
          <w:rFonts w:ascii="Calibri" w:hAnsi="Calibri" w:cs="Calibri"/>
        </w:rPr>
        <w:t xml:space="preserve"> (developed </w:t>
      </w:r>
      <w:r w:rsidR="00710D98" w:rsidRPr="00E45B80">
        <w:rPr>
          <w:rFonts w:ascii="Calibri" w:hAnsi="Calibri" w:cs="Calibri"/>
        </w:rPr>
        <w:t>for a</w:t>
      </w:r>
      <w:r w:rsidR="003E3A92" w:rsidRPr="00E45B80">
        <w:rPr>
          <w:rFonts w:ascii="Calibri" w:hAnsi="Calibri" w:cs="Calibri"/>
        </w:rPr>
        <w:t xml:space="preserve"> natural resource management</w:t>
      </w:r>
      <w:r w:rsidR="00710D98" w:rsidRPr="00E45B80">
        <w:rPr>
          <w:rFonts w:ascii="Calibri" w:hAnsi="Calibri" w:cs="Calibri"/>
        </w:rPr>
        <w:t xml:space="preserve"> </w:t>
      </w:r>
      <w:r w:rsidR="006B7F92" w:rsidRPr="00E45B80">
        <w:rPr>
          <w:rFonts w:ascii="Calibri" w:hAnsi="Calibri" w:cs="Calibri"/>
        </w:rPr>
        <w:t>context</w:t>
      </w:r>
      <w:r w:rsidR="00710D98" w:rsidRPr="00E45B80">
        <w:rPr>
          <w:rFonts w:ascii="Calibri" w:hAnsi="Calibri" w:cs="Calibri"/>
        </w:rPr>
        <w:t>)</w:t>
      </w:r>
      <w:r w:rsidR="006B7F92" w:rsidRPr="00E45B80">
        <w:rPr>
          <w:rFonts w:ascii="Calibri" w:hAnsi="Calibri" w:cs="Calibri"/>
        </w:rPr>
        <w:t>. She notes that in collaborative governance</w:t>
      </w:r>
      <w:r w:rsidR="00196046" w:rsidRPr="00E45B80">
        <w:rPr>
          <w:rFonts w:ascii="Calibri" w:hAnsi="Calibri" w:cs="Calibri"/>
        </w:rPr>
        <w:t xml:space="preserve"> arrangements</w:t>
      </w:r>
      <w:r w:rsidR="006B7F92" w:rsidRPr="00E45B80">
        <w:rPr>
          <w:rFonts w:ascii="Calibri" w:hAnsi="Calibri" w:cs="Calibri"/>
        </w:rPr>
        <w:t>, each type of trust can play an important role at different stages in the collaborative process</w:t>
      </w:r>
      <w:r w:rsidR="00AB6183" w:rsidRPr="00E45B80">
        <w:rPr>
          <w:rFonts w:ascii="Calibri" w:hAnsi="Calibri" w:cs="Calibri"/>
        </w:rPr>
        <w:t>:</w:t>
      </w:r>
    </w:p>
    <w:p w14:paraId="0825AD5D" w14:textId="77777777" w:rsidR="003E3A92" w:rsidRPr="00E45B80" w:rsidRDefault="003E3A92" w:rsidP="00B47BD1">
      <w:pPr>
        <w:pStyle w:val="ListParagraph"/>
        <w:numPr>
          <w:ilvl w:val="0"/>
          <w:numId w:val="19"/>
        </w:numPr>
        <w:spacing w:after="120" w:line="259" w:lineRule="auto"/>
        <w:ind w:left="714" w:hanging="357"/>
        <w:contextualSpacing w:val="0"/>
        <w:rPr>
          <w:rFonts w:ascii="Calibri" w:hAnsi="Calibri" w:cs="Calibri"/>
          <w:sz w:val="22"/>
          <w:szCs w:val="22"/>
        </w:rPr>
      </w:pPr>
      <w:r w:rsidRPr="00E45B80">
        <w:rPr>
          <w:rFonts w:ascii="Calibri" w:hAnsi="Calibri" w:cs="Calibri"/>
          <w:i/>
          <w:iCs/>
          <w:sz w:val="22"/>
          <w:szCs w:val="22"/>
        </w:rPr>
        <w:t>Dispositional</w:t>
      </w:r>
      <w:r w:rsidRPr="00E45B80">
        <w:rPr>
          <w:rFonts w:ascii="Calibri" w:hAnsi="Calibri" w:cs="Calibri"/>
          <w:sz w:val="22"/>
          <w:szCs w:val="22"/>
        </w:rPr>
        <w:t xml:space="preserve"> trust is based on characteristics of the trustor and describes an individual’s propensity to trust.</w:t>
      </w:r>
    </w:p>
    <w:p w14:paraId="2878755F" w14:textId="183E08CF" w:rsidR="003E3A92" w:rsidRPr="00E45B80" w:rsidRDefault="003E3A92" w:rsidP="00B47BD1">
      <w:pPr>
        <w:pStyle w:val="ListParagraph"/>
        <w:numPr>
          <w:ilvl w:val="0"/>
          <w:numId w:val="19"/>
        </w:numPr>
        <w:spacing w:after="120" w:line="259" w:lineRule="auto"/>
        <w:ind w:left="714" w:hanging="357"/>
        <w:contextualSpacing w:val="0"/>
        <w:rPr>
          <w:rFonts w:ascii="Calibri" w:hAnsi="Calibri" w:cs="Calibri"/>
          <w:sz w:val="22"/>
          <w:szCs w:val="22"/>
        </w:rPr>
      </w:pPr>
      <w:r w:rsidRPr="00E45B80">
        <w:rPr>
          <w:rFonts w:ascii="Calibri" w:hAnsi="Calibri" w:cs="Calibri"/>
          <w:i/>
          <w:iCs/>
          <w:sz w:val="22"/>
          <w:szCs w:val="22"/>
        </w:rPr>
        <w:t xml:space="preserve">Affinitive </w:t>
      </w:r>
      <w:r w:rsidRPr="00E45B80">
        <w:rPr>
          <w:rFonts w:ascii="Calibri" w:hAnsi="Calibri" w:cs="Calibri"/>
          <w:sz w:val="22"/>
          <w:szCs w:val="22"/>
        </w:rPr>
        <w:t xml:space="preserve">trust </w:t>
      </w:r>
      <w:r w:rsidR="008523E4" w:rsidRPr="00E45B80">
        <w:rPr>
          <w:rFonts w:ascii="Calibri" w:hAnsi="Calibri" w:cs="Calibri"/>
          <w:sz w:val="22"/>
          <w:szCs w:val="22"/>
        </w:rPr>
        <w:t>…</w:t>
      </w:r>
      <w:r w:rsidRPr="00E45B80">
        <w:rPr>
          <w:rFonts w:ascii="Calibri" w:hAnsi="Calibri" w:cs="Calibri"/>
          <w:sz w:val="22"/>
          <w:szCs w:val="22"/>
        </w:rPr>
        <w:t xml:space="preserve"> is based on perceived shared values and benevolence and integrity of the trustee. </w:t>
      </w:r>
    </w:p>
    <w:p w14:paraId="38EA79A7" w14:textId="27905B46" w:rsidR="00262B5E" w:rsidRPr="00E45B80" w:rsidRDefault="003E3A92" w:rsidP="00B47BD1">
      <w:pPr>
        <w:pStyle w:val="ListParagraph"/>
        <w:numPr>
          <w:ilvl w:val="0"/>
          <w:numId w:val="19"/>
        </w:numPr>
        <w:spacing w:after="120" w:line="259" w:lineRule="auto"/>
        <w:ind w:left="714" w:hanging="357"/>
        <w:contextualSpacing w:val="0"/>
        <w:rPr>
          <w:rFonts w:ascii="Calibri" w:hAnsi="Calibri" w:cs="Calibri"/>
          <w:sz w:val="22"/>
          <w:szCs w:val="22"/>
        </w:rPr>
      </w:pPr>
      <w:r w:rsidRPr="00E45B80">
        <w:rPr>
          <w:rFonts w:ascii="Calibri" w:hAnsi="Calibri" w:cs="Calibri"/>
          <w:i/>
          <w:iCs/>
          <w:sz w:val="22"/>
          <w:szCs w:val="22"/>
        </w:rPr>
        <w:t>Rational</w:t>
      </w:r>
      <w:r w:rsidRPr="00E45B80">
        <w:rPr>
          <w:rFonts w:ascii="Calibri" w:hAnsi="Calibri" w:cs="Calibri"/>
          <w:sz w:val="22"/>
          <w:szCs w:val="22"/>
        </w:rPr>
        <w:t xml:space="preserve"> trust is based on the predicted </w:t>
      </w:r>
      <w:r w:rsidR="00262B5E" w:rsidRPr="00E45B80">
        <w:rPr>
          <w:rFonts w:ascii="Calibri" w:hAnsi="Calibri" w:cs="Calibri"/>
          <w:sz w:val="22"/>
          <w:szCs w:val="22"/>
        </w:rPr>
        <w:t>behaviour</w:t>
      </w:r>
      <w:r w:rsidRPr="00E45B80">
        <w:rPr>
          <w:rFonts w:ascii="Calibri" w:hAnsi="Calibri" w:cs="Calibri"/>
          <w:sz w:val="22"/>
          <w:szCs w:val="22"/>
        </w:rPr>
        <w:t xml:space="preserve"> of the trustee and the expected utility of trusting them.</w:t>
      </w:r>
    </w:p>
    <w:p w14:paraId="1FABA8E0" w14:textId="57D5398B" w:rsidR="00373E93" w:rsidRPr="00E45B80" w:rsidRDefault="008523E4" w:rsidP="00B47BD1">
      <w:pPr>
        <w:pStyle w:val="ListParagraph"/>
        <w:numPr>
          <w:ilvl w:val="0"/>
          <w:numId w:val="19"/>
        </w:numPr>
        <w:spacing w:after="160" w:line="259" w:lineRule="auto"/>
        <w:rPr>
          <w:rFonts w:ascii="Calibri" w:hAnsi="Calibri" w:cs="Calibri"/>
          <w:sz w:val="22"/>
          <w:szCs w:val="22"/>
        </w:rPr>
      </w:pPr>
      <w:r w:rsidRPr="00E45B80">
        <w:rPr>
          <w:rFonts w:ascii="Calibri" w:hAnsi="Calibri" w:cs="Calibri"/>
          <w:i/>
          <w:iCs/>
          <w:sz w:val="22"/>
          <w:szCs w:val="22"/>
        </w:rPr>
        <w:t>P</w:t>
      </w:r>
      <w:r w:rsidR="003E3A92" w:rsidRPr="00E45B80">
        <w:rPr>
          <w:rFonts w:ascii="Calibri" w:hAnsi="Calibri" w:cs="Calibri"/>
          <w:i/>
          <w:iCs/>
          <w:sz w:val="22"/>
          <w:szCs w:val="22"/>
        </w:rPr>
        <w:t>rocedura</w:t>
      </w:r>
      <w:r w:rsidR="003E3A92" w:rsidRPr="00E45B80">
        <w:rPr>
          <w:rFonts w:ascii="Calibri" w:hAnsi="Calibri" w:cs="Calibri"/>
          <w:sz w:val="22"/>
          <w:szCs w:val="22"/>
        </w:rPr>
        <w:t xml:space="preserve">l trust is specific to the “system,” rather than individuals or groups. </w:t>
      </w:r>
      <w:r w:rsidRPr="00E45B80">
        <w:rPr>
          <w:rFonts w:ascii="Calibri" w:hAnsi="Calibri" w:cs="Calibri"/>
          <w:sz w:val="22"/>
          <w:szCs w:val="22"/>
        </w:rPr>
        <w:t>It</w:t>
      </w:r>
      <w:r w:rsidR="003E3A92" w:rsidRPr="00E45B80">
        <w:rPr>
          <w:rFonts w:ascii="Calibri" w:hAnsi="Calibri" w:cs="Calibri"/>
          <w:sz w:val="22"/>
          <w:szCs w:val="22"/>
        </w:rPr>
        <w:t xml:space="preserve"> is based on beliefs that procedures and rules are fair, transparent, and </w:t>
      </w:r>
      <w:r w:rsidR="00167078" w:rsidRPr="00E45B80">
        <w:rPr>
          <w:rFonts w:ascii="Calibri" w:hAnsi="Calibri" w:cs="Calibri"/>
          <w:sz w:val="22"/>
          <w:szCs w:val="22"/>
        </w:rPr>
        <w:t>legitimate.</w:t>
      </w:r>
    </w:p>
    <w:p w14:paraId="500C0198" w14:textId="4109B718" w:rsidR="00CD5AFF" w:rsidRPr="00E45B80" w:rsidRDefault="000D70C1" w:rsidP="00607A9C">
      <w:pPr>
        <w:pStyle w:val="BodyText"/>
        <w:rPr>
          <w:rStyle w:val="highlight-module1p2so"/>
          <w:rFonts w:ascii="Calibri" w:eastAsiaTheme="majorEastAsia" w:hAnsi="Calibri" w:cs="Calibri"/>
          <w:sz w:val="20"/>
          <w:szCs w:val="20"/>
        </w:rPr>
      </w:pPr>
      <w:r w:rsidRPr="00E45B80">
        <w:rPr>
          <w:rFonts w:ascii="Calibri" w:hAnsi="Calibri" w:cs="Calibri"/>
        </w:rPr>
        <w:t xml:space="preserve">Rapp </w:t>
      </w:r>
      <w:r w:rsidR="004C3B26" w:rsidRPr="00E45B80">
        <w:rPr>
          <w:rFonts w:ascii="Calibri" w:hAnsi="Calibri" w:cs="Calibri"/>
        </w:rPr>
        <w:t>assert</w:t>
      </w:r>
      <w:r w:rsidRPr="00E45B80">
        <w:rPr>
          <w:rFonts w:ascii="Calibri" w:hAnsi="Calibri" w:cs="Calibri"/>
        </w:rPr>
        <w:t xml:space="preserve">s that </w:t>
      </w:r>
      <w:r w:rsidR="00EA5526" w:rsidRPr="00E45B80">
        <w:rPr>
          <w:rFonts w:ascii="Calibri" w:hAnsi="Calibri" w:cs="Calibri"/>
        </w:rPr>
        <w:t>“</w:t>
      </w:r>
      <w:r w:rsidR="004C3B26" w:rsidRPr="00E45B80">
        <w:rPr>
          <w:rFonts w:ascii="Calibri" w:hAnsi="Calibri" w:cs="Calibri"/>
        </w:rPr>
        <w:t>trust is an important component of shared motivation which helps develop a shared theory of change</w:t>
      </w:r>
      <w:r w:rsidR="00EA5526" w:rsidRPr="00E45B80">
        <w:rPr>
          <w:rFonts w:ascii="Calibri" w:hAnsi="Calibri" w:cs="Calibri"/>
        </w:rPr>
        <w:t xml:space="preserve">” (p. </w:t>
      </w:r>
      <w:r w:rsidR="00F2653D" w:rsidRPr="00E45B80">
        <w:rPr>
          <w:rFonts w:ascii="Calibri" w:hAnsi="Calibri" w:cs="Calibri"/>
        </w:rPr>
        <w:t>4</w:t>
      </w:r>
      <w:r w:rsidR="00EA5526" w:rsidRPr="00E45B80">
        <w:rPr>
          <w:rFonts w:ascii="Calibri" w:hAnsi="Calibri" w:cs="Calibri"/>
        </w:rPr>
        <w:t xml:space="preserve">) and in this context it seems that a </w:t>
      </w:r>
      <w:r w:rsidRPr="00E45B80">
        <w:rPr>
          <w:rFonts w:ascii="Calibri" w:hAnsi="Calibri" w:cs="Calibri"/>
        </w:rPr>
        <w:t>shared theory of change is considered to equate with</w:t>
      </w:r>
      <w:r w:rsidR="00EA5526" w:rsidRPr="00E45B80">
        <w:rPr>
          <w:rFonts w:ascii="Calibri" w:hAnsi="Calibri" w:cs="Calibri"/>
        </w:rPr>
        <w:t xml:space="preserve"> the</w:t>
      </w:r>
      <w:r w:rsidRPr="00E45B80">
        <w:rPr>
          <w:rFonts w:ascii="Calibri" w:hAnsi="Calibri" w:cs="Calibri"/>
        </w:rPr>
        <w:t xml:space="preserve"> likelihood </w:t>
      </w:r>
      <w:r w:rsidR="009A5505" w:rsidRPr="00E45B80">
        <w:rPr>
          <w:rFonts w:ascii="Calibri" w:hAnsi="Calibri" w:cs="Calibri"/>
        </w:rPr>
        <w:t>of</w:t>
      </w:r>
      <w:r w:rsidRPr="00E45B80">
        <w:rPr>
          <w:rFonts w:ascii="Calibri" w:hAnsi="Calibri" w:cs="Calibri"/>
        </w:rPr>
        <w:t xml:space="preserve"> </w:t>
      </w:r>
      <w:r w:rsidR="00DC052D" w:rsidRPr="00E45B80">
        <w:rPr>
          <w:rFonts w:ascii="Calibri" w:hAnsi="Calibri" w:cs="Calibri"/>
        </w:rPr>
        <w:t>reach</w:t>
      </w:r>
      <w:r w:rsidR="009A5505" w:rsidRPr="00E45B80">
        <w:rPr>
          <w:rFonts w:ascii="Calibri" w:hAnsi="Calibri" w:cs="Calibri"/>
        </w:rPr>
        <w:t>ing</w:t>
      </w:r>
      <w:r w:rsidR="00DC052D" w:rsidRPr="00E45B80">
        <w:rPr>
          <w:rFonts w:ascii="Calibri" w:hAnsi="Calibri" w:cs="Calibri"/>
        </w:rPr>
        <w:t xml:space="preserve"> consensus on a course of action. </w:t>
      </w:r>
      <w:r w:rsidR="003630A7" w:rsidRPr="00E45B80">
        <w:rPr>
          <w:rFonts w:ascii="Calibri" w:hAnsi="Calibri" w:cs="Calibri"/>
        </w:rPr>
        <w:t xml:space="preserve">She </w:t>
      </w:r>
      <w:r w:rsidR="00E14C25" w:rsidRPr="00E45B80">
        <w:rPr>
          <w:rFonts w:ascii="Calibri" w:hAnsi="Calibri" w:cs="Calibri"/>
        </w:rPr>
        <w:t>suggest</w:t>
      </w:r>
      <w:r w:rsidR="003630A7" w:rsidRPr="00E45B80">
        <w:rPr>
          <w:rFonts w:ascii="Calibri" w:hAnsi="Calibri" w:cs="Calibri"/>
        </w:rPr>
        <w:t>s that the likelihood</w:t>
      </w:r>
      <w:r w:rsidR="00C63A82" w:rsidRPr="00E45B80">
        <w:rPr>
          <w:rFonts w:ascii="Calibri" w:hAnsi="Calibri" w:cs="Calibri"/>
        </w:rPr>
        <w:t xml:space="preserve"> of collaboration is influenced by </w:t>
      </w:r>
      <w:r w:rsidR="00E30470" w:rsidRPr="00E45B80">
        <w:rPr>
          <w:rFonts w:ascii="Calibri" w:hAnsi="Calibri" w:cs="Calibri"/>
        </w:rPr>
        <w:t>the individual trustor’s inclinations and the</w:t>
      </w:r>
      <w:r w:rsidR="00E30470" w:rsidRPr="00E45B80">
        <w:rPr>
          <w:rFonts w:ascii="Calibri" w:hAnsi="Calibri" w:cs="Calibri"/>
          <w:i/>
          <w:iCs/>
        </w:rPr>
        <w:t xml:space="preserve"> type of trust</w:t>
      </w:r>
      <w:r w:rsidR="00491EBC" w:rsidRPr="00E45B80">
        <w:rPr>
          <w:rFonts w:ascii="Calibri" w:hAnsi="Calibri" w:cs="Calibri"/>
          <w:i/>
          <w:iCs/>
        </w:rPr>
        <w:t xml:space="preserve"> </w:t>
      </w:r>
      <w:r w:rsidR="00491EBC" w:rsidRPr="00E45B80">
        <w:rPr>
          <w:rFonts w:ascii="Calibri" w:hAnsi="Calibri" w:cs="Calibri"/>
        </w:rPr>
        <w:t xml:space="preserve">and the </w:t>
      </w:r>
      <w:r w:rsidR="00491EBC" w:rsidRPr="00E45B80">
        <w:rPr>
          <w:rFonts w:ascii="Calibri" w:hAnsi="Calibri" w:cs="Calibri"/>
          <w:i/>
          <w:iCs/>
        </w:rPr>
        <w:t xml:space="preserve">trust environment. </w:t>
      </w:r>
      <w:r w:rsidR="00376118" w:rsidRPr="00E45B80">
        <w:rPr>
          <w:rFonts w:ascii="Calibri" w:hAnsi="Calibri" w:cs="Calibri"/>
        </w:rPr>
        <w:t xml:space="preserve">She </w:t>
      </w:r>
      <w:r w:rsidR="00ED2EB7" w:rsidRPr="00E45B80">
        <w:rPr>
          <w:rFonts w:ascii="Calibri" w:hAnsi="Calibri" w:cs="Calibri"/>
        </w:rPr>
        <w:t>states</w:t>
      </w:r>
      <w:r w:rsidR="00376118" w:rsidRPr="00E45B80">
        <w:rPr>
          <w:rFonts w:ascii="Calibri" w:hAnsi="Calibri" w:cs="Calibri"/>
        </w:rPr>
        <w:t xml:space="preserve"> group trust is a com</w:t>
      </w:r>
      <w:r w:rsidR="00F105E1" w:rsidRPr="00E45B80">
        <w:rPr>
          <w:rFonts w:ascii="Calibri" w:hAnsi="Calibri" w:cs="Calibri"/>
        </w:rPr>
        <w:t>ponent of the trust environment and that it can</w:t>
      </w:r>
      <w:r w:rsidR="004F7EBB" w:rsidRPr="00E45B80">
        <w:rPr>
          <w:rFonts w:ascii="Calibri" w:hAnsi="Calibri" w:cs="Calibri"/>
        </w:rPr>
        <w:t xml:space="preserve"> </w:t>
      </w:r>
      <w:r w:rsidR="00CF6F97" w:rsidRPr="00E45B80">
        <w:rPr>
          <w:rFonts w:ascii="Calibri" w:hAnsi="Calibri" w:cs="Calibri"/>
        </w:rPr>
        <w:t xml:space="preserve">influence propensity to collaborate and </w:t>
      </w:r>
      <w:r w:rsidR="00315C9F" w:rsidRPr="00E45B80">
        <w:rPr>
          <w:rFonts w:ascii="Calibri" w:hAnsi="Calibri" w:cs="Calibri"/>
        </w:rPr>
        <w:t xml:space="preserve">to reach consensus on a course of action. </w:t>
      </w:r>
      <w:r w:rsidR="001E45E9" w:rsidRPr="00E45B80">
        <w:rPr>
          <w:rFonts w:ascii="Calibri" w:hAnsi="Calibri" w:cs="Calibri"/>
        </w:rPr>
        <w:t xml:space="preserve">Rapp sets out to test this empirically </w:t>
      </w:r>
      <w:r w:rsidR="00CD5AFF" w:rsidRPr="00E45B80">
        <w:rPr>
          <w:rFonts w:ascii="Calibri" w:hAnsi="Calibri" w:cs="Calibri"/>
        </w:rPr>
        <w:t xml:space="preserve">and proposes the following hypothesis: </w:t>
      </w:r>
    </w:p>
    <w:p w14:paraId="0E864FFD" w14:textId="6F66300D" w:rsidR="00FE205D" w:rsidRPr="00E45B80" w:rsidRDefault="00FE205D" w:rsidP="00CD5AFF">
      <w:pPr>
        <w:pStyle w:val="ListParagraph"/>
        <w:spacing w:after="160" w:line="259" w:lineRule="auto"/>
        <w:rPr>
          <w:rFonts w:ascii="Calibri" w:hAnsi="Calibri" w:cs="Calibri"/>
          <w:i/>
          <w:iCs/>
          <w:sz w:val="22"/>
          <w:szCs w:val="22"/>
        </w:rPr>
      </w:pPr>
      <w:r w:rsidRPr="00E45B80">
        <w:rPr>
          <w:rFonts w:ascii="Calibri" w:hAnsi="Calibri" w:cs="Calibri"/>
          <w:i/>
          <w:iCs/>
          <w:sz w:val="22"/>
          <w:szCs w:val="22"/>
        </w:rPr>
        <w:t xml:space="preserve">Hypothesis 1: </w:t>
      </w:r>
      <w:r w:rsidRPr="00E45B80">
        <w:rPr>
          <w:rFonts w:ascii="Calibri" w:hAnsi="Calibri" w:cs="Calibri"/>
          <w:sz w:val="22"/>
          <w:szCs w:val="22"/>
        </w:rPr>
        <w:t>The relationship between each dimension of individual trust (dispositional, affinitive, rational, and procedural) and the development of a shared theory of change depends on the level of group trust for that dimension: when group trust is higher, the effect of individual trust on perceived shared theory of change is stronger.</w:t>
      </w:r>
    </w:p>
    <w:p w14:paraId="326AD047" w14:textId="580E22CD" w:rsidR="00CD5AFF" w:rsidRPr="00E45B80" w:rsidRDefault="006069F7" w:rsidP="00053A52">
      <w:pPr>
        <w:pStyle w:val="BodyText"/>
        <w:rPr>
          <w:rFonts w:ascii="Calibri" w:hAnsi="Calibri" w:cs="Calibri"/>
        </w:rPr>
      </w:pPr>
      <w:r w:rsidRPr="00E45B80">
        <w:rPr>
          <w:rFonts w:ascii="Calibri" w:hAnsi="Calibri" w:cs="Calibri"/>
        </w:rPr>
        <w:t xml:space="preserve">Testing this empirically </w:t>
      </w:r>
      <w:r w:rsidR="00D3261E" w:rsidRPr="00E45B80">
        <w:rPr>
          <w:rFonts w:ascii="Calibri" w:hAnsi="Calibri" w:cs="Calibri"/>
        </w:rPr>
        <w:t xml:space="preserve">involves </w:t>
      </w:r>
      <w:r w:rsidR="00D23CCC" w:rsidRPr="00E45B80">
        <w:rPr>
          <w:rFonts w:ascii="Calibri" w:hAnsi="Calibri" w:cs="Calibri"/>
        </w:rPr>
        <w:t xml:space="preserve">developing items </w:t>
      </w:r>
      <w:r w:rsidR="00D3261E" w:rsidRPr="00E45B80">
        <w:rPr>
          <w:rFonts w:ascii="Calibri" w:hAnsi="Calibri" w:cs="Calibri"/>
        </w:rPr>
        <w:t xml:space="preserve">to </w:t>
      </w:r>
      <w:r w:rsidR="00FE2421" w:rsidRPr="00E45B80">
        <w:rPr>
          <w:rFonts w:ascii="Calibri" w:hAnsi="Calibri" w:cs="Calibri"/>
        </w:rPr>
        <w:t>operationalise</w:t>
      </w:r>
      <w:r w:rsidR="00D3261E" w:rsidRPr="00E45B80">
        <w:rPr>
          <w:rFonts w:ascii="Calibri" w:hAnsi="Calibri" w:cs="Calibri"/>
        </w:rPr>
        <w:t xml:space="preserve"> a range of concepts</w:t>
      </w:r>
      <w:r w:rsidR="00D23CCC" w:rsidRPr="00E45B80">
        <w:rPr>
          <w:rFonts w:ascii="Calibri" w:hAnsi="Calibri" w:cs="Calibri"/>
        </w:rPr>
        <w:t xml:space="preserve">. </w:t>
      </w:r>
      <w:r w:rsidR="00FE2421" w:rsidRPr="00E45B80">
        <w:rPr>
          <w:rFonts w:ascii="Calibri" w:hAnsi="Calibri" w:cs="Calibri"/>
        </w:rPr>
        <w:t xml:space="preserve">First, Rapp considers trust items. </w:t>
      </w:r>
      <w:r w:rsidR="00E16486" w:rsidRPr="00E45B80">
        <w:rPr>
          <w:rFonts w:ascii="Calibri" w:hAnsi="Calibri" w:cs="Calibri"/>
        </w:rPr>
        <w:t xml:space="preserve">Although </w:t>
      </w:r>
      <w:r w:rsidR="00FE2421" w:rsidRPr="00E45B80">
        <w:rPr>
          <w:rFonts w:ascii="Calibri" w:hAnsi="Calibri" w:cs="Calibri"/>
        </w:rPr>
        <w:t xml:space="preserve">Stern and Coleman (2015) do not </w:t>
      </w:r>
      <w:r w:rsidR="00131F6A" w:rsidRPr="00E45B80">
        <w:rPr>
          <w:rFonts w:ascii="Calibri" w:hAnsi="Calibri" w:cs="Calibri"/>
        </w:rPr>
        <w:t xml:space="preserve">provide items to measure their </w:t>
      </w:r>
      <w:r w:rsidR="00FE2421" w:rsidRPr="00E45B80">
        <w:rPr>
          <w:rFonts w:ascii="Calibri" w:hAnsi="Calibri" w:cs="Calibri"/>
        </w:rPr>
        <w:t xml:space="preserve">four </w:t>
      </w:r>
      <w:r w:rsidR="00FE2421" w:rsidRPr="00E45B80">
        <w:rPr>
          <w:rFonts w:ascii="Calibri" w:hAnsi="Calibri" w:cs="Calibri"/>
        </w:rPr>
        <w:lastRenderedPageBreak/>
        <w:t>dimensions of trust</w:t>
      </w:r>
      <w:r w:rsidR="00131F6A" w:rsidRPr="00E45B80">
        <w:rPr>
          <w:rFonts w:ascii="Calibri" w:hAnsi="Calibri" w:cs="Calibri"/>
        </w:rPr>
        <w:t>, they draw</w:t>
      </w:r>
      <w:r w:rsidR="00906653" w:rsidRPr="00E45B80">
        <w:rPr>
          <w:rFonts w:ascii="Calibri" w:hAnsi="Calibri" w:cs="Calibri"/>
        </w:rPr>
        <w:t xml:space="preserve"> from the literature</w:t>
      </w:r>
      <w:r w:rsidR="00F001F3" w:rsidRPr="00E45B80">
        <w:rPr>
          <w:rFonts w:ascii="Calibri" w:hAnsi="Calibri" w:cs="Calibri"/>
        </w:rPr>
        <w:t xml:space="preserve"> which Rapp expands on to develop her proposed trust instrument. </w:t>
      </w:r>
      <w:r w:rsidR="00A56308" w:rsidRPr="00E45B80">
        <w:rPr>
          <w:rFonts w:ascii="Calibri" w:hAnsi="Calibri" w:cs="Calibri"/>
        </w:rPr>
        <w:fldChar w:fldCharType="begin"/>
      </w:r>
      <w:r w:rsidR="00A56308" w:rsidRPr="00E45B80">
        <w:rPr>
          <w:rFonts w:ascii="Calibri" w:hAnsi="Calibri" w:cs="Calibri"/>
        </w:rPr>
        <w:instrText xml:space="preserve"> REF _Ref120526551 \h </w:instrText>
      </w:r>
      <w:r w:rsidR="00815518" w:rsidRPr="00E45B80">
        <w:rPr>
          <w:rFonts w:ascii="Calibri" w:hAnsi="Calibri" w:cs="Calibri"/>
        </w:rPr>
        <w:instrText xml:space="preserve"> \* MERGEFORMAT </w:instrText>
      </w:r>
      <w:r w:rsidR="00A56308" w:rsidRPr="00E45B80">
        <w:rPr>
          <w:rFonts w:ascii="Calibri" w:hAnsi="Calibri" w:cs="Calibri"/>
        </w:rPr>
      </w:r>
      <w:r w:rsidR="00A56308" w:rsidRPr="00E45B80">
        <w:rPr>
          <w:rFonts w:ascii="Calibri" w:hAnsi="Calibri" w:cs="Calibri"/>
        </w:rPr>
        <w:fldChar w:fldCharType="separate"/>
      </w:r>
      <w:r w:rsidR="00F342F9" w:rsidRPr="00E45B80">
        <w:rPr>
          <w:rFonts w:ascii="Calibri" w:hAnsi="Calibri" w:cs="Calibri"/>
        </w:rPr>
        <w:t xml:space="preserve">Table </w:t>
      </w:r>
      <w:r w:rsidR="00F342F9" w:rsidRPr="00E45B80">
        <w:rPr>
          <w:rFonts w:ascii="Calibri" w:hAnsi="Calibri" w:cs="Calibri"/>
          <w:noProof/>
        </w:rPr>
        <w:t>5</w:t>
      </w:r>
      <w:r w:rsidR="00A56308" w:rsidRPr="00E45B80">
        <w:rPr>
          <w:rFonts w:ascii="Calibri" w:hAnsi="Calibri" w:cs="Calibri"/>
        </w:rPr>
        <w:fldChar w:fldCharType="end"/>
      </w:r>
      <w:r w:rsidR="00F001F3" w:rsidRPr="00E45B80">
        <w:rPr>
          <w:rFonts w:ascii="Calibri" w:hAnsi="Calibri" w:cs="Calibri"/>
        </w:rPr>
        <w:t xml:space="preserve"> </w:t>
      </w:r>
      <w:r w:rsidR="00324366" w:rsidRPr="00E45B80">
        <w:rPr>
          <w:rFonts w:ascii="Calibri" w:hAnsi="Calibri" w:cs="Calibri"/>
        </w:rPr>
        <w:t xml:space="preserve">includes items that aim to operationalise dispositional and affinitive trust. </w:t>
      </w:r>
    </w:p>
    <w:p w14:paraId="76B463BF" w14:textId="4829D11F" w:rsidR="000A3A1F" w:rsidRPr="00E45B80" w:rsidRDefault="0069267B" w:rsidP="0069267B">
      <w:pPr>
        <w:pStyle w:val="Caption"/>
        <w:rPr>
          <w:rFonts w:ascii="Calibri" w:hAnsi="Calibri" w:cs="Calibri"/>
        </w:rPr>
      </w:pPr>
      <w:bookmarkStart w:id="51" w:name="_Ref120526551"/>
      <w:bookmarkStart w:id="52" w:name="_Toc132896974"/>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5</w:t>
      </w:r>
      <w:r w:rsidRPr="00E45B80">
        <w:rPr>
          <w:rFonts w:ascii="Calibri" w:hAnsi="Calibri" w:cs="Calibri"/>
        </w:rPr>
        <w:fldChar w:fldCharType="end"/>
      </w:r>
      <w:bookmarkEnd w:id="51"/>
      <w:r w:rsidRPr="00E45B80">
        <w:rPr>
          <w:rFonts w:ascii="Calibri" w:hAnsi="Calibri" w:cs="Calibri"/>
        </w:rPr>
        <w:t>: Measures of dispositional and affinitive trust</w:t>
      </w:r>
      <w:bookmarkEnd w:id="52"/>
      <w:r w:rsidRPr="00E45B80">
        <w:rPr>
          <w:rFonts w:ascii="Calibri" w:hAnsi="Calibri" w:cs="Calibri"/>
        </w:rPr>
        <w:t xml:space="preserve"> </w:t>
      </w:r>
    </w:p>
    <w:tbl>
      <w:tblPr>
        <w:tblStyle w:val="TableGrid"/>
        <w:tblW w:w="9638" w:type="dxa"/>
        <w:tblBorders>
          <w:left w:val="none" w:sz="0" w:space="0" w:color="auto"/>
          <w:right w:val="none" w:sz="0" w:space="0" w:color="auto"/>
          <w:insideV w:val="none" w:sz="0" w:space="0" w:color="auto"/>
        </w:tblBorders>
        <w:tblLook w:val="04A0" w:firstRow="1" w:lastRow="0" w:firstColumn="1" w:lastColumn="0" w:noHBand="0" w:noVBand="1"/>
      </w:tblPr>
      <w:tblGrid>
        <w:gridCol w:w="1451"/>
        <w:gridCol w:w="1668"/>
        <w:gridCol w:w="1701"/>
        <w:gridCol w:w="4818"/>
      </w:tblGrid>
      <w:tr w:rsidR="0025021A" w:rsidRPr="00E45B80" w14:paraId="5D962D50" w14:textId="77777777" w:rsidTr="00930E77">
        <w:trPr>
          <w:tblHeader/>
        </w:trPr>
        <w:tc>
          <w:tcPr>
            <w:tcW w:w="1451" w:type="dxa"/>
          </w:tcPr>
          <w:p w14:paraId="7E588720" w14:textId="77777777" w:rsidR="0025021A" w:rsidRPr="00E45B80" w:rsidRDefault="0025021A" w:rsidP="002F3A6E">
            <w:pPr>
              <w:rPr>
                <w:rFonts w:ascii="Calibri" w:hAnsi="Calibri" w:cs="Calibri"/>
                <w:b/>
                <w:bCs/>
                <w:sz w:val="22"/>
                <w:szCs w:val="22"/>
              </w:rPr>
            </w:pPr>
            <w:r w:rsidRPr="00E45B80">
              <w:rPr>
                <w:rFonts w:ascii="Calibri" w:hAnsi="Calibri" w:cs="Calibri"/>
                <w:b/>
                <w:bCs/>
                <w:sz w:val="22"/>
                <w:szCs w:val="22"/>
              </w:rPr>
              <w:t>Construct</w:t>
            </w:r>
          </w:p>
        </w:tc>
        <w:tc>
          <w:tcPr>
            <w:tcW w:w="1668" w:type="dxa"/>
          </w:tcPr>
          <w:p w14:paraId="545C8D29" w14:textId="39453C58" w:rsidR="0025021A" w:rsidRPr="00E45B80" w:rsidRDefault="0025021A" w:rsidP="002F3A6E">
            <w:pPr>
              <w:rPr>
                <w:rFonts w:ascii="Calibri" w:eastAsiaTheme="minorHAnsi" w:hAnsi="Calibri" w:cs="Calibri"/>
                <w:b/>
                <w:bCs/>
                <w:sz w:val="22"/>
                <w:szCs w:val="22"/>
                <w:lang w:val="en-GB"/>
              </w:rPr>
            </w:pPr>
            <w:r w:rsidRPr="00E45B80">
              <w:rPr>
                <w:rFonts w:ascii="Calibri" w:eastAsiaTheme="minorHAnsi" w:hAnsi="Calibri" w:cs="Calibri"/>
                <w:b/>
                <w:bCs/>
                <w:sz w:val="22"/>
                <w:szCs w:val="22"/>
                <w:lang w:val="en-GB"/>
              </w:rPr>
              <w:t>Source</w:t>
            </w:r>
          </w:p>
        </w:tc>
        <w:tc>
          <w:tcPr>
            <w:tcW w:w="1701" w:type="dxa"/>
          </w:tcPr>
          <w:p w14:paraId="1A0CE4B6" w14:textId="42AE2D7B" w:rsidR="0025021A" w:rsidRPr="00E45B80" w:rsidRDefault="0025021A" w:rsidP="002F3A6E">
            <w:pPr>
              <w:rPr>
                <w:rFonts w:ascii="Calibri" w:eastAsiaTheme="minorHAnsi" w:hAnsi="Calibri" w:cs="Calibri"/>
                <w:b/>
                <w:bCs/>
                <w:sz w:val="22"/>
                <w:szCs w:val="22"/>
                <w:lang w:val="en-GB"/>
              </w:rPr>
            </w:pPr>
            <w:r w:rsidRPr="00E45B80">
              <w:rPr>
                <w:rFonts w:ascii="Calibri" w:eastAsiaTheme="minorHAnsi" w:hAnsi="Calibri" w:cs="Calibri"/>
                <w:b/>
                <w:bCs/>
                <w:sz w:val="22"/>
                <w:szCs w:val="22"/>
                <w:lang w:val="en-GB"/>
              </w:rPr>
              <w:t>Sub-dimension</w:t>
            </w:r>
          </w:p>
        </w:tc>
        <w:tc>
          <w:tcPr>
            <w:tcW w:w="4818" w:type="dxa"/>
          </w:tcPr>
          <w:p w14:paraId="2544DB1A" w14:textId="6653E161" w:rsidR="0025021A" w:rsidRPr="00E45B80" w:rsidRDefault="0025021A" w:rsidP="002F3A6E">
            <w:pPr>
              <w:rPr>
                <w:rFonts w:ascii="Calibri" w:hAnsi="Calibri" w:cs="Calibri"/>
                <w:b/>
                <w:bCs/>
                <w:sz w:val="22"/>
                <w:szCs w:val="22"/>
              </w:rPr>
            </w:pPr>
            <w:r w:rsidRPr="00E45B80">
              <w:rPr>
                <w:rFonts w:ascii="Calibri" w:eastAsiaTheme="minorHAnsi" w:hAnsi="Calibri" w:cs="Calibri"/>
                <w:b/>
                <w:bCs/>
                <w:sz w:val="22"/>
                <w:szCs w:val="22"/>
                <w:lang w:val="en-GB"/>
              </w:rPr>
              <w:t xml:space="preserve">Item </w:t>
            </w:r>
          </w:p>
        </w:tc>
      </w:tr>
      <w:tr w:rsidR="0025021A" w:rsidRPr="00E45B80" w14:paraId="3B5EB96A" w14:textId="77777777" w:rsidTr="001525FB">
        <w:trPr>
          <w:trHeight w:val="1212"/>
        </w:trPr>
        <w:tc>
          <w:tcPr>
            <w:tcW w:w="1451" w:type="dxa"/>
          </w:tcPr>
          <w:p w14:paraId="65555118" w14:textId="2FC1226D" w:rsidR="0025021A" w:rsidRPr="00E45B80" w:rsidRDefault="00A65D4E" w:rsidP="002F3A6E">
            <w:pPr>
              <w:rPr>
                <w:rFonts w:ascii="Calibri" w:hAnsi="Calibri" w:cs="Calibri"/>
                <w:sz w:val="22"/>
                <w:szCs w:val="22"/>
              </w:rPr>
            </w:pPr>
            <w:r w:rsidRPr="00E45B80">
              <w:rPr>
                <w:rFonts w:ascii="Calibri" w:eastAsiaTheme="minorHAnsi" w:hAnsi="Calibri" w:cs="Calibri"/>
                <w:sz w:val="22"/>
                <w:szCs w:val="22"/>
                <w:lang w:val="en-GB"/>
              </w:rPr>
              <w:t>Dispositional</w:t>
            </w:r>
            <w:r w:rsidR="0025021A" w:rsidRPr="00E45B80">
              <w:rPr>
                <w:rFonts w:ascii="Calibri" w:eastAsiaTheme="minorHAnsi" w:hAnsi="Calibri" w:cs="Calibri"/>
                <w:sz w:val="22"/>
                <w:szCs w:val="22"/>
                <w:lang w:val="en-GB"/>
              </w:rPr>
              <w:t xml:space="preserve"> trust</w:t>
            </w:r>
          </w:p>
        </w:tc>
        <w:tc>
          <w:tcPr>
            <w:tcW w:w="1668" w:type="dxa"/>
          </w:tcPr>
          <w:p w14:paraId="3283C1F1" w14:textId="2F0730EB" w:rsidR="0025021A" w:rsidRPr="00E45B80" w:rsidRDefault="00A57FBB" w:rsidP="002F3A6E">
            <w:pPr>
              <w:rPr>
                <w:rFonts w:ascii="Calibri" w:eastAsiaTheme="minorHAnsi" w:hAnsi="Calibri" w:cs="Calibri"/>
                <w:sz w:val="22"/>
                <w:szCs w:val="22"/>
                <w:lang w:val="en-GB"/>
              </w:rPr>
            </w:pPr>
            <w:r w:rsidRPr="00E45B80">
              <w:rPr>
                <w:rFonts w:ascii="Calibri" w:eastAsiaTheme="minorHAnsi" w:hAnsi="Calibri" w:cs="Calibri"/>
                <w:sz w:val="22"/>
                <w:szCs w:val="22"/>
                <w:lang w:val="en-GB"/>
              </w:rPr>
              <w:t>Mayer and Davis, 1999</w:t>
            </w:r>
          </w:p>
        </w:tc>
        <w:tc>
          <w:tcPr>
            <w:tcW w:w="1701" w:type="dxa"/>
          </w:tcPr>
          <w:p w14:paraId="43E58594" w14:textId="77777777" w:rsidR="0025021A" w:rsidRPr="00E45B80" w:rsidRDefault="0025021A" w:rsidP="002F3A6E">
            <w:pPr>
              <w:rPr>
                <w:rFonts w:ascii="Calibri" w:eastAsiaTheme="minorHAnsi" w:hAnsi="Calibri" w:cs="Calibri"/>
                <w:sz w:val="22"/>
                <w:szCs w:val="22"/>
                <w:lang w:val="en-GB"/>
              </w:rPr>
            </w:pPr>
          </w:p>
        </w:tc>
        <w:tc>
          <w:tcPr>
            <w:tcW w:w="4818" w:type="dxa"/>
          </w:tcPr>
          <w:p w14:paraId="37473C51" w14:textId="3E501E41" w:rsidR="007F75A5" w:rsidRPr="00E45B80" w:rsidRDefault="007F75A5" w:rsidP="007F75A5">
            <w:pPr>
              <w:rPr>
                <w:rFonts w:ascii="Calibri" w:eastAsiaTheme="minorHAnsi" w:hAnsi="Calibri" w:cs="Calibri"/>
                <w:sz w:val="22"/>
                <w:szCs w:val="22"/>
                <w:lang w:val="en-GB"/>
              </w:rPr>
            </w:pPr>
            <w:r w:rsidRPr="00E45B80">
              <w:rPr>
                <w:rFonts w:ascii="Calibri" w:eastAsiaTheme="minorHAnsi" w:hAnsi="Calibri" w:cs="Calibri"/>
                <w:sz w:val="22"/>
                <w:szCs w:val="22"/>
                <w:lang w:val="en-GB"/>
              </w:rPr>
              <w:t xml:space="preserve">One should be very cautious with </w:t>
            </w:r>
            <w:r w:rsidR="00167078" w:rsidRPr="00E45B80">
              <w:rPr>
                <w:rFonts w:ascii="Calibri" w:eastAsiaTheme="minorHAnsi" w:hAnsi="Calibri" w:cs="Calibri"/>
                <w:sz w:val="22"/>
                <w:szCs w:val="22"/>
                <w:lang w:val="en-GB"/>
              </w:rPr>
              <w:t>strangers.</w:t>
            </w:r>
          </w:p>
          <w:p w14:paraId="42E1CD76" w14:textId="3A29A421" w:rsidR="007F75A5" w:rsidRPr="00E45B80" w:rsidRDefault="007F75A5" w:rsidP="007F75A5">
            <w:pPr>
              <w:rPr>
                <w:rFonts w:ascii="Calibri" w:eastAsiaTheme="minorHAnsi" w:hAnsi="Calibri" w:cs="Calibri"/>
                <w:sz w:val="22"/>
                <w:szCs w:val="22"/>
                <w:lang w:val="en-GB"/>
              </w:rPr>
            </w:pPr>
            <w:r w:rsidRPr="00E45B80">
              <w:rPr>
                <w:rFonts w:ascii="Calibri" w:eastAsiaTheme="minorHAnsi" w:hAnsi="Calibri" w:cs="Calibri"/>
                <w:sz w:val="22"/>
                <w:szCs w:val="22"/>
                <w:lang w:val="en-GB"/>
              </w:rPr>
              <w:t xml:space="preserve">Most experts tell the truth about the limits of their </w:t>
            </w:r>
            <w:r w:rsidR="00167078" w:rsidRPr="00E45B80">
              <w:rPr>
                <w:rFonts w:ascii="Calibri" w:eastAsiaTheme="minorHAnsi" w:hAnsi="Calibri" w:cs="Calibri"/>
                <w:sz w:val="22"/>
                <w:szCs w:val="22"/>
                <w:lang w:val="en-GB"/>
              </w:rPr>
              <w:t>knowledge.</w:t>
            </w:r>
          </w:p>
          <w:p w14:paraId="6B940021" w14:textId="31162922" w:rsidR="007F75A5" w:rsidRPr="00E45B80" w:rsidRDefault="007F75A5" w:rsidP="007F75A5">
            <w:pPr>
              <w:rPr>
                <w:rFonts w:ascii="Calibri" w:eastAsiaTheme="minorHAnsi" w:hAnsi="Calibri" w:cs="Calibri"/>
                <w:sz w:val="22"/>
                <w:szCs w:val="22"/>
                <w:lang w:val="en-GB"/>
              </w:rPr>
            </w:pPr>
            <w:r w:rsidRPr="00E45B80">
              <w:rPr>
                <w:rFonts w:ascii="Calibri" w:eastAsiaTheme="minorHAnsi" w:hAnsi="Calibri" w:cs="Calibri"/>
                <w:sz w:val="22"/>
                <w:szCs w:val="22"/>
                <w:lang w:val="en-GB"/>
              </w:rPr>
              <w:t xml:space="preserve">Most people can be counted on to do what they say they will </w:t>
            </w:r>
            <w:r w:rsidR="00167078" w:rsidRPr="00E45B80">
              <w:rPr>
                <w:rFonts w:ascii="Calibri" w:eastAsiaTheme="minorHAnsi" w:hAnsi="Calibri" w:cs="Calibri"/>
                <w:sz w:val="22"/>
                <w:szCs w:val="22"/>
                <w:lang w:val="en-GB"/>
              </w:rPr>
              <w:t>do.</w:t>
            </w:r>
          </w:p>
          <w:p w14:paraId="5590D55B" w14:textId="04BA9260" w:rsidR="007F75A5" w:rsidRPr="00E45B80" w:rsidRDefault="007F75A5" w:rsidP="007F75A5">
            <w:pPr>
              <w:rPr>
                <w:rFonts w:ascii="Calibri" w:eastAsiaTheme="minorHAnsi" w:hAnsi="Calibri" w:cs="Calibri"/>
                <w:sz w:val="22"/>
                <w:szCs w:val="22"/>
                <w:lang w:val="en-GB"/>
              </w:rPr>
            </w:pPr>
            <w:r w:rsidRPr="00E45B80">
              <w:rPr>
                <w:rFonts w:ascii="Calibri" w:eastAsiaTheme="minorHAnsi" w:hAnsi="Calibri" w:cs="Calibri"/>
                <w:sz w:val="22"/>
                <w:szCs w:val="22"/>
                <w:lang w:val="en-GB"/>
              </w:rPr>
              <w:t xml:space="preserve">These days, you must be </w:t>
            </w:r>
            <w:r w:rsidR="00167078" w:rsidRPr="00E45B80">
              <w:rPr>
                <w:rFonts w:ascii="Calibri" w:eastAsiaTheme="minorHAnsi" w:hAnsi="Calibri" w:cs="Calibri"/>
                <w:sz w:val="22"/>
                <w:szCs w:val="22"/>
                <w:lang w:val="en-GB"/>
              </w:rPr>
              <w:t>alert,</w:t>
            </w:r>
            <w:r w:rsidRPr="00E45B80">
              <w:rPr>
                <w:rFonts w:ascii="Calibri" w:eastAsiaTheme="minorHAnsi" w:hAnsi="Calibri" w:cs="Calibri"/>
                <w:sz w:val="22"/>
                <w:szCs w:val="22"/>
                <w:lang w:val="en-GB"/>
              </w:rPr>
              <w:t xml:space="preserve"> or someone is likely to take advantage</w:t>
            </w:r>
            <w:r w:rsidR="001525FB" w:rsidRPr="00E45B80">
              <w:rPr>
                <w:rFonts w:ascii="Calibri" w:eastAsiaTheme="minorHAnsi" w:hAnsi="Calibri" w:cs="Calibri"/>
                <w:sz w:val="22"/>
                <w:szCs w:val="22"/>
                <w:lang w:val="en-GB"/>
              </w:rPr>
              <w:t xml:space="preserve"> </w:t>
            </w:r>
            <w:r w:rsidRPr="00E45B80">
              <w:rPr>
                <w:rFonts w:ascii="Calibri" w:eastAsiaTheme="minorHAnsi" w:hAnsi="Calibri" w:cs="Calibri"/>
                <w:sz w:val="22"/>
                <w:szCs w:val="22"/>
                <w:lang w:val="en-GB"/>
              </w:rPr>
              <w:t>of you</w:t>
            </w:r>
            <w:r w:rsidR="00E86E7A" w:rsidRPr="00E45B80">
              <w:rPr>
                <w:rFonts w:ascii="Calibri" w:eastAsiaTheme="minorHAnsi" w:hAnsi="Calibri" w:cs="Calibri"/>
                <w:sz w:val="22"/>
                <w:szCs w:val="22"/>
                <w:lang w:val="en-GB"/>
              </w:rPr>
              <w:t>.</w:t>
            </w:r>
          </w:p>
          <w:p w14:paraId="3055F7C0" w14:textId="44CAA46F" w:rsidR="007F75A5" w:rsidRPr="00E45B80" w:rsidRDefault="007F75A5" w:rsidP="007F75A5">
            <w:pPr>
              <w:rPr>
                <w:rFonts w:ascii="Calibri" w:eastAsiaTheme="minorHAnsi" w:hAnsi="Calibri" w:cs="Calibri"/>
                <w:sz w:val="22"/>
                <w:szCs w:val="22"/>
                <w:lang w:val="en-GB"/>
              </w:rPr>
            </w:pPr>
            <w:r w:rsidRPr="00E45B80">
              <w:rPr>
                <w:rFonts w:ascii="Calibri" w:eastAsiaTheme="minorHAnsi" w:hAnsi="Calibri" w:cs="Calibri"/>
                <w:sz w:val="22"/>
                <w:szCs w:val="22"/>
                <w:lang w:val="en-GB"/>
              </w:rPr>
              <w:t xml:space="preserve">Most salespeople are honest in describing their </w:t>
            </w:r>
            <w:r w:rsidR="00E86E7A" w:rsidRPr="00E45B80">
              <w:rPr>
                <w:rFonts w:ascii="Calibri" w:eastAsiaTheme="minorHAnsi" w:hAnsi="Calibri" w:cs="Calibri"/>
                <w:sz w:val="22"/>
                <w:szCs w:val="22"/>
                <w:lang w:val="en-GB"/>
              </w:rPr>
              <w:t>products.</w:t>
            </w:r>
          </w:p>
          <w:p w14:paraId="579148BD" w14:textId="3999B557" w:rsidR="007F75A5" w:rsidRPr="00E45B80" w:rsidRDefault="007F75A5" w:rsidP="007F75A5">
            <w:pPr>
              <w:rPr>
                <w:rFonts w:ascii="Calibri" w:eastAsiaTheme="minorHAnsi" w:hAnsi="Calibri" w:cs="Calibri"/>
                <w:sz w:val="22"/>
                <w:szCs w:val="22"/>
                <w:lang w:val="en-GB"/>
              </w:rPr>
            </w:pPr>
            <w:r w:rsidRPr="00E45B80">
              <w:rPr>
                <w:rFonts w:ascii="Calibri" w:eastAsiaTheme="minorHAnsi" w:hAnsi="Calibri" w:cs="Calibri"/>
                <w:sz w:val="22"/>
                <w:szCs w:val="22"/>
                <w:lang w:val="en-GB"/>
              </w:rPr>
              <w:t>Most repair people will not overcharge people who are ignorant of their</w:t>
            </w:r>
            <w:r w:rsidR="00DC09E2" w:rsidRPr="00E45B80">
              <w:rPr>
                <w:rFonts w:ascii="Calibri" w:eastAsiaTheme="minorHAnsi" w:hAnsi="Calibri" w:cs="Calibri"/>
                <w:sz w:val="22"/>
                <w:szCs w:val="22"/>
                <w:lang w:val="en-GB"/>
              </w:rPr>
              <w:t xml:space="preserve"> </w:t>
            </w:r>
            <w:r w:rsidR="00E86E7A" w:rsidRPr="00E45B80">
              <w:rPr>
                <w:rFonts w:ascii="Calibri" w:eastAsiaTheme="minorHAnsi" w:hAnsi="Calibri" w:cs="Calibri"/>
                <w:sz w:val="22"/>
                <w:szCs w:val="22"/>
                <w:lang w:val="en-GB"/>
              </w:rPr>
              <w:t>specialty.</w:t>
            </w:r>
          </w:p>
          <w:p w14:paraId="7BA05731" w14:textId="72BE3AC2" w:rsidR="007F75A5" w:rsidRPr="00E45B80" w:rsidRDefault="007F75A5" w:rsidP="007F75A5">
            <w:pPr>
              <w:rPr>
                <w:rFonts w:ascii="Calibri" w:eastAsiaTheme="minorHAnsi" w:hAnsi="Calibri" w:cs="Calibri"/>
                <w:sz w:val="22"/>
                <w:szCs w:val="22"/>
                <w:lang w:val="en-GB"/>
              </w:rPr>
            </w:pPr>
            <w:r w:rsidRPr="00E45B80">
              <w:rPr>
                <w:rFonts w:ascii="Calibri" w:eastAsiaTheme="minorHAnsi" w:hAnsi="Calibri" w:cs="Calibri"/>
                <w:sz w:val="22"/>
                <w:szCs w:val="22"/>
                <w:lang w:val="en-GB"/>
              </w:rPr>
              <w:t xml:space="preserve">Most people answer public opinion polls </w:t>
            </w:r>
            <w:r w:rsidR="00E86E7A" w:rsidRPr="00E45B80">
              <w:rPr>
                <w:rFonts w:ascii="Calibri" w:eastAsiaTheme="minorHAnsi" w:hAnsi="Calibri" w:cs="Calibri"/>
                <w:sz w:val="22"/>
                <w:szCs w:val="22"/>
                <w:lang w:val="en-GB"/>
              </w:rPr>
              <w:t>honestly.</w:t>
            </w:r>
          </w:p>
          <w:p w14:paraId="31DB0BC1" w14:textId="06E113AD" w:rsidR="0025021A" w:rsidRPr="00E45B80" w:rsidRDefault="007F75A5" w:rsidP="007F75A5">
            <w:pPr>
              <w:rPr>
                <w:rFonts w:ascii="Calibri" w:hAnsi="Calibri" w:cs="Calibri"/>
                <w:sz w:val="22"/>
                <w:szCs w:val="22"/>
              </w:rPr>
            </w:pPr>
            <w:r w:rsidRPr="00E45B80">
              <w:rPr>
                <w:rFonts w:ascii="Calibri" w:eastAsiaTheme="minorHAnsi" w:hAnsi="Calibri" w:cs="Calibri"/>
                <w:sz w:val="22"/>
                <w:szCs w:val="22"/>
                <w:lang w:val="en-GB"/>
              </w:rPr>
              <w:t>Most adults are competent at their jobs</w:t>
            </w:r>
            <w:r w:rsidR="00E86E7A" w:rsidRPr="00E45B80">
              <w:rPr>
                <w:rFonts w:ascii="Calibri" w:eastAsiaTheme="minorHAnsi" w:hAnsi="Calibri" w:cs="Calibri"/>
                <w:sz w:val="22"/>
                <w:szCs w:val="22"/>
                <w:lang w:val="en-GB"/>
              </w:rPr>
              <w:t>.</w:t>
            </w:r>
          </w:p>
        </w:tc>
      </w:tr>
      <w:tr w:rsidR="0025021A" w:rsidRPr="00E45B80" w14:paraId="3062EC4A" w14:textId="77777777" w:rsidTr="001525FB">
        <w:trPr>
          <w:trHeight w:val="1254"/>
        </w:trPr>
        <w:tc>
          <w:tcPr>
            <w:tcW w:w="1451" w:type="dxa"/>
          </w:tcPr>
          <w:p w14:paraId="3BFBEA3B" w14:textId="543DA107" w:rsidR="0025021A" w:rsidRPr="00E45B80" w:rsidRDefault="00B744E0" w:rsidP="002F3A6E">
            <w:pPr>
              <w:rPr>
                <w:rFonts w:ascii="Calibri" w:eastAsiaTheme="minorHAnsi" w:hAnsi="Calibri" w:cs="Calibri"/>
                <w:sz w:val="22"/>
                <w:szCs w:val="22"/>
                <w:lang w:val="en-GB"/>
              </w:rPr>
            </w:pPr>
            <w:r w:rsidRPr="00E45B80">
              <w:rPr>
                <w:rFonts w:ascii="Calibri" w:eastAsiaTheme="minorHAnsi" w:hAnsi="Calibri" w:cs="Calibri"/>
                <w:sz w:val="22"/>
                <w:szCs w:val="22"/>
                <w:lang w:val="en-GB"/>
              </w:rPr>
              <w:t xml:space="preserve">Affinitive </w:t>
            </w:r>
            <w:r w:rsidR="0025021A" w:rsidRPr="00E45B80">
              <w:rPr>
                <w:rFonts w:ascii="Calibri" w:eastAsiaTheme="minorHAnsi" w:hAnsi="Calibri" w:cs="Calibri"/>
                <w:sz w:val="22"/>
                <w:szCs w:val="22"/>
                <w:lang w:val="en-GB"/>
              </w:rPr>
              <w:t>trust</w:t>
            </w:r>
          </w:p>
        </w:tc>
        <w:tc>
          <w:tcPr>
            <w:tcW w:w="1668" w:type="dxa"/>
          </w:tcPr>
          <w:p w14:paraId="109E59D0" w14:textId="4175E083" w:rsidR="0025021A" w:rsidRPr="00E45B80" w:rsidRDefault="00A57FBB" w:rsidP="002F3A6E">
            <w:pPr>
              <w:rPr>
                <w:rFonts w:ascii="Calibri" w:hAnsi="Calibri" w:cs="Calibri"/>
                <w:sz w:val="22"/>
                <w:szCs w:val="22"/>
              </w:rPr>
            </w:pPr>
            <w:r w:rsidRPr="00E45B80">
              <w:rPr>
                <w:rFonts w:ascii="Calibri" w:eastAsiaTheme="minorHAnsi" w:hAnsi="Calibri" w:cs="Calibri"/>
                <w:sz w:val="22"/>
                <w:szCs w:val="22"/>
                <w:lang w:val="en-GB"/>
              </w:rPr>
              <w:t>Mayer and Davis, 1999</w:t>
            </w:r>
          </w:p>
        </w:tc>
        <w:tc>
          <w:tcPr>
            <w:tcW w:w="1701" w:type="dxa"/>
          </w:tcPr>
          <w:p w14:paraId="05BFF3EC" w14:textId="53F9C4F8" w:rsidR="0025021A" w:rsidRPr="00E45B80" w:rsidRDefault="00E86E7A" w:rsidP="002F3A6E">
            <w:pPr>
              <w:rPr>
                <w:rFonts w:ascii="Calibri" w:hAnsi="Calibri" w:cs="Calibri"/>
                <w:sz w:val="22"/>
                <w:szCs w:val="22"/>
              </w:rPr>
            </w:pPr>
            <w:r w:rsidRPr="00E45B80">
              <w:rPr>
                <w:rFonts w:ascii="Calibri" w:hAnsi="Calibri" w:cs="Calibri"/>
                <w:sz w:val="22"/>
                <w:szCs w:val="22"/>
              </w:rPr>
              <w:t>Benevolence</w:t>
            </w:r>
          </w:p>
        </w:tc>
        <w:tc>
          <w:tcPr>
            <w:tcW w:w="4818" w:type="dxa"/>
          </w:tcPr>
          <w:p w14:paraId="365A33DF" w14:textId="03BC763E" w:rsidR="00D74DB4" w:rsidRPr="00E45B80" w:rsidRDefault="00D74DB4" w:rsidP="00276D96">
            <w:pPr>
              <w:spacing w:after="60"/>
              <w:rPr>
                <w:rFonts w:ascii="Calibri" w:hAnsi="Calibri" w:cs="Calibri"/>
                <w:sz w:val="22"/>
                <w:szCs w:val="22"/>
              </w:rPr>
            </w:pPr>
            <w:r w:rsidRPr="00E45B80">
              <w:rPr>
                <w:rFonts w:ascii="Calibri" w:hAnsi="Calibri" w:cs="Calibri"/>
                <w:sz w:val="22"/>
                <w:szCs w:val="22"/>
              </w:rPr>
              <w:t>Other members of this collaboration are very concerned about my</w:t>
            </w:r>
            <w:r w:rsidR="0018496E" w:rsidRPr="00E45B80">
              <w:rPr>
                <w:rFonts w:ascii="Calibri" w:hAnsi="Calibri" w:cs="Calibri"/>
                <w:sz w:val="22"/>
                <w:szCs w:val="22"/>
              </w:rPr>
              <w:t xml:space="preserve"> </w:t>
            </w:r>
            <w:r w:rsidRPr="00E45B80">
              <w:rPr>
                <w:rFonts w:ascii="Calibri" w:hAnsi="Calibri" w:cs="Calibri"/>
                <w:sz w:val="22"/>
                <w:szCs w:val="22"/>
              </w:rPr>
              <w:t>welfare</w:t>
            </w:r>
            <w:r w:rsidR="00E86E7A" w:rsidRPr="00E45B80">
              <w:rPr>
                <w:rFonts w:ascii="Calibri" w:hAnsi="Calibri" w:cs="Calibri"/>
                <w:sz w:val="22"/>
                <w:szCs w:val="22"/>
              </w:rPr>
              <w:t>.</w:t>
            </w:r>
          </w:p>
          <w:p w14:paraId="284E55BC" w14:textId="30064A11" w:rsidR="00D74DB4" w:rsidRPr="00E45B80" w:rsidRDefault="00D74DB4" w:rsidP="00276D96">
            <w:pPr>
              <w:spacing w:after="60"/>
              <w:rPr>
                <w:rFonts w:ascii="Calibri" w:hAnsi="Calibri" w:cs="Calibri"/>
                <w:sz w:val="22"/>
                <w:szCs w:val="22"/>
              </w:rPr>
            </w:pPr>
            <w:r w:rsidRPr="00E45B80">
              <w:rPr>
                <w:rFonts w:ascii="Calibri" w:hAnsi="Calibri" w:cs="Calibri"/>
                <w:sz w:val="22"/>
                <w:szCs w:val="22"/>
              </w:rPr>
              <w:t>My needs and desires are very important to other members of this</w:t>
            </w:r>
            <w:r w:rsidR="0018496E" w:rsidRPr="00E45B80">
              <w:rPr>
                <w:rFonts w:ascii="Calibri" w:hAnsi="Calibri" w:cs="Calibri"/>
                <w:sz w:val="22"/>
                <w:szCs w:val="22"/>
              </w:rPr>
              <w:t xml:space="preserve"> </w:t>
            </w:r>
            <w:r w:rsidRPr="00E45B80">
              <w:rPr>
                <w:rFonts w:ascii="Calibri" w:hAnsi="Calibri" w:cs="Calibri"/>
                <w:sz w:val="22"/>
                <w:szCs w:val="22"/>
              </w:rPr>
              <w:t>collaboration</w:t>
            </w:r>
            <w:r w:rsidR="00E86E7A" w:rsidRPr="00E45B80">
              <w:rPr>
                <w:rFonts w:ascii="Calibri" w:hAnsi="Calibri" w:cs="Calibri"/>
                <w:sz w:val="22"/>
                <w:szCs w:val="22"/>
              </w:rPr>
              <w:t>.</w:t>
            </w:r>
          </w:p>
          <w:p w14:paraId="7216DE4D" w14:textId="7C543E32" w:rsidR="00D74DB4" w:rsidRPr="00E45B80" w:rsidRDefault="00D74DB4" w:rsidP="00276D96">
            <w:pPr>
              <w:spacing w:after="60"/>
              <w:rPr>
                <w:rFonts w:ascii="Calibri" w:hAnsi="Calibri" w:cs="Calibri"/>
                <w:sz w:val="22"/>
                <w:szCs w:val="22"/>
              </w:rPr>
            </w:pPr>
            <w:r w:rsidRPr="00E45B80">
              <w:rPr>
                <w:rFonts w:ascii="Calibri" w:hAnsi="Calibri" w:cs="Calibri"/>
                <w:sz w:val="22"/>
                <w:szCs w:val="22"/>
              </w:rPr>
              <w:t>Other members of this collaboration would not knowingly do anything</w:t>
            </w:r>
            <w:r w:rsidR="0018496E" w:rsidRPr="00E45B80">
              <w:rPr>
                <w:rFonts w:ascii="Calibri" w:hAnsi="Calibri" w:cs="Calibri"/>
                <w:sz w:val="22"/>
                <w:szCs w:val="22"/>
              </w:rPr>
              <w:t xml:space="preserve"> </w:t>
            </w:r>
            <w:r w:rsidRPr="00E45B80">
              <w:rPr>
                <w:rFonts w:ascii="Calibri" w:hAnsi="Calibri" w:cs="Calibri"/>
                <w:sz w:val="22"/>
                <w:szCs w:val="22"/>
              </w:rPr>
              <w:t>to hurt me</w:t>
            </w:r>
            <w:r w:rsidR="00E86E7A" w:rsidRPr="00E45B80">
              <w:rPr>
                <w:rFonts w:ascii="Calibri" w:hAnsi="Calibri" w:cs="Calibri"/>
                <w:sz w:val="22"/>
                <w:szCs w:val="22"/>
              </w:rPr>
              <w:t>.</w:t>
            </w:r>
          </w:p>
          <w:p w14:paraId="2F48809D" w14:textId="46E30411" w:rsidR="00D74DB4" w:rsidRPr="00E45B80" w:rsidRDefault="00D74DB4" w:rsidP="00276D96">
            <w:pPr>
              <w:spacing w:after="60"/>
              <w:rPr>
                <w:rFonts w:ascii="Calibri" w:hAnsi="Calibri" w:cs="Calibri"/>
                <w:sz w:val="22"/>
                <w:szCs w:val="22"/>
              </w:rPr>
            </w:pPr>
            <w:r w:rsidRPr="00E45B80">
              <w:rPr>
                <w:rFonts w:ascii="Calibri" w:hAnsi="Calibri" w:cs="Calibri"/>
                <w:sz w:val="22"/>
                <w:szCs w:val="22"/>
              </w:rPr>
              <w:t>Other members of this collaboration really look out for what is</w:t>
            </w:r>
            <w:r w:rsidR="0018496E" w:rsidRPr="00E45B80">
              <w:rPr>
                <w:rFonts w:ascii="Calibri" w:hAnsi="Calibri" w:cs="Calibri"/>
                <w:sz w:val="22"/>
                <w:szCs w:val="22"/>
              </w:rPr>
              <w:t xml:space="preserve"> </w:t>
            </w:r>
            <w:r w:rsidRPr="00E45B80">
              <w:rPr>
                <w:rFonts w:ascii="Calibri" w:hAnsi="Calibri" w:cs="Calibri"/>
                <w:sz w:val="22"/>
                <w:szCs w:val="22"/>
              </w:rPr>
              <w:t>important to me</w:t>
            </w:r>
            <w:r w:rsidR="00E86E7A" w:rsidRPr="00E45B80">
              <w:rPr>
                <w:rFonts w:ascii="Calibri" w:hAnsi="Calibri" w:cs="Calibri"/>
                <w:sz w:val="22"/>
                <w:szCs w:val="22"/>
              </w:rPr>
              <w:t>.</w:t>
            </w:r>
          </w:p>
          <w:p w14:paraId="310F3B4E" w14:textId="0E1FDC6A" w:rsidR="0025021A" w:rsidRPr="00E45B80" w:rsidRDefault="00D74DB4" w:rsidP="00276D96">
            <w:pPr>
              <w:spacing w:after="60"/>
              <w:rPr>
                <w:rFonts w:ascii="Calibri" w:hAnsi="Calibri" w:cs="Calibri"/>
                <w:sz w:val="22"/>
                <w:szCs w:val="22"/>
              </w:rPr>
            </w:pPr>
            <w:r w:rsidRPr="00E45B80">
              <w:rPr>
                <w:rFonts w:ascii="Calibri" w:hAnsi="Calibri" w:cs="Calibri"/>
                <w:sz w:val="22"/>
                <w:szCs w:val="22"/>
              </w:rPr>
              <w:t>Other members of this collaboration will go out of their way to help me</w:t>
            </w:r>
            <w:r w:rsidR="00E86E7A" w:rsidRPr="00E45B80">
              <w:rPr>
                <w:rFonts w:ascii="Calibri" w:hAnsi="Calibri" w:cs="Calibri"/>
                <w:sz w:val="22"/>
                <w:szCs w:val="22"/>
              </w:rPr>
              <w:t>.</w:t>
            </w:r>
          </w:p>
        </w:tc>
      </w:tr>
      <w:tr w:rsidR="00A57FBB" w:rsidRPr="00E45B80" w14:paraId="4A3207A1" w14:textId="77777777" w:rsidTr="001525FB">
        <w:trPr>
          <w:trHeight w:val="1254"/>
        </w:trPr>
        <w:tc>
          <w:tcPr>
            <w:tcW w:w="1451" w:type="dxa"/>
          </w:tcPr>
          <w:p w14:paraId="472CFCD2" w14:textId="77777777" w:rsidR="00A57FBB" w:rsidRPr="00E45B80" w:rsidRDefault="00A57FBB" w:rsidP="002F3A6E">
            <w:pPr>
              <w:rPr>
                <w:rFonts w:ascii="Calibri" w:eastAsiaTheme="minorHAnsi" w:hAnsi="Calibri" w:cs="Calibri"/>
                <w:sz w:val="22"/>
                <w:szCs w:val="22"/>
                <w:lang w:val="en-GB"/>
              </w:rPr>
            </w:pPr>
          </w:p>
        </w:tc>
        <w:tc>
          <w:tcPr>
            <w:tcW w:w="1668" w:type="dxa"/>
          </w:tcPr>
          <w:p w14:paraId="23EBE313" w14:textId="6A5CF761" w:rsidR="00A57FBB" w:rsidRPr="00E45B80" w:rsidRDefault="004040AA" w:rsidP="002F3A6E">
            <w:pPr>
              <w:rPr>
                <w:rFonts w:ascii="Calibri" w:hAnsi="Calibri" w:cs="Calibri"/>
                <w:sz w:val="22"/>
                <w:szCs w:val="22"/>
              </w:rPr>
            </w:pPr>
            <w:r w:rsidRPr="00E45B80">
              <w:rPr>
                <w:rFonts w:ascii="Calibri" w:eastAsiaTheme="minorHAnsi" w:hAnsi="Calibri" w:cs="Calibri"/>
                <w:sz w:val="22"/>
                <w:szCs w:val="22"/>
                <w:lang w:val="en-GB"/>
              </w:rPr>
              <w:t>Mayer and Davis, 1999</w:t>
            </w:r>
          </w:p>
        </w:tc>
        <w:tc>
          <w:tcPr>
            <w:tcW w:w="1701" w:type="dxa"/>
          </w:tcPr>
          <w:p w14:paraId="2B732120" w14:textId="106F41EE" w:rsidR="00A57FBB" w:rsidRPr="00E45B80" w:rsidRDefault="00133526" w:rsidP="002F3A6E">
            <w:pPr>
              <w:rPr>
                <w:rFonts w:ascii="Calibri" w:hAnsi="Calibri" w:cs="Calibri"/>
                <w:sz w:val="22"/>
                <w:szCs w:val="22"/>
              </w:rPr>
            </w:pPr>
            <w:r w:rsidRPr="00E45B80">
              <w:rPr>
                <w:rFonts w:ascii="Calibri" w:hAnsi="Calibri" w:cs="Calibri"/>
                <w:sz w:val="22"/>
                <w:szCs w:val="22"/>
              </w:rPr>
              <w:t>Integrity</w:t>
            </w:r>
          </w:p>
        </w:tc>
        <w:tc>
          <w:tcPr>
            <w:tcW w:w="4818" w:type="dxa"/>
          </w:tcPr>
          <w:p w14:paraId="5AF6D6CF" w14:textId="775798FC" w:rsidR="00EA60B8" w:rsidRPr="00E45B80" w:rsidRDefault="00EA60B8" w:rsidP="00276D96">
            <w:pPr>
              <w:spacing w:after="60"/>
              <w:rPr>
                <w:rFonts w:ascii="Calibri" w:hAnsi="Calibri" w:cs="Calibri"/>
                <w:sz w:val="22"/>
                <w:szCs w:val="22"/>
              </w:rPr>
            </w:pPr>
            <w:r w:rsidRPr="00E45B80">
              <w:rPr>
                <w:rFonts w:ascii="Calibri" w:hAnsi="Calibri" w:cs="Calibri"/>
                <w:sz w:val="22"/>
                <w:szCs w:val="22"/>
              </w:rPr>
              <w:t>Other members of this collaboration have a strong sense of justice</w:t>
            </w:r>
            <w:r w:rsidR="00E86E7A" w:rsidRPr="00E45B80">
              <w:rPr>
                <w:rFonts w:ascii="Calibri" w:hAnsi="Calibri" w:cs="Calibri"/>
                <w:sz w:val="22"/>
                <w:szCs w:val="22"/>
              </w:rPr>
              <w:t>.</w:t>
            </w:r>
          </w:p>
          <w:p w14:paraId="4EE45A4E" w14:textId="7694EA83" w:rsidR="00EA60B8" w:rsidRPr="00E45B80" w:rsidRDefault="00EA60B8" w:rsidP="00276D96">
            <w:pPr>
              <w:spacing w:after="60"/>
              <w:rPr>
                <w:rFonts w:ascii="Calibri" w:hAnsi="Calibri" w:cs="Calibri"/>
                <w:sz w:val="22"/>
                <w:szCs w:val="22"/>
              </w:rPr>
            </w:pPr>
            <w:r w:rsidRPr="00E45B80">
              <w:rPr>
                <w:rFonts w:ascii="Calibri" w:hAnsi="Calibri" w:cs="Calibri"/>
                <w:sz w:val="22"/>
                <w:szCs w:val="22"/>
              </w:rPr>
              <w:t>I never have to wonder whether the other members of this</w:t>
            </w:r>
            <w:r w:rsidR="0018496E" w:rsidRPr="00E45B80">
              <w:rPr>
                <w:rFonts w:ascii="Calibri" w:hAnsi="Calibri" w:cs="Calibri"/>
                <w:sz w:val="22"/>
                <w:szCs w:val="22"/>
              </w:rPr>
              <w:t xml:space="preserve"> </w:t>
            </w:r>
            <w:r w:rsidRPr="00E45B80">
              <w:rPr>
                <w:rFonts w:ascii="Calibri" w:hAnsi="Calibri" w:cs="Calibri"/>
                <w:sz w:val="22"/>
                <w:szCs w:val="22"/>
              </w:rPr>
              <w:t>collaboration will stick to their word</w:t>
            </w:r>
            <w:r w:rsidR="00E86E7A" w:rsidRPr="00E45B80">
              <w:rPr>
                <w:rFonts w:ascii="Calibri" w:hAnsi="Calibri" w:cs="Calibri"/>
                <w:sz w:val="22"/>
                <w:szCs w:val="22"/>
              </w:rPr>
              <w:t>.</w:t>
            </w:r>
          </w:p>
          <w:p w14:paraId="45251CCC" w14:textId="49F5A43E" w:rsidR="00EA60B8" w:rsidRPr="00E45B80" w:rsidRDefault="00EA60B8" w:rsidP="00276D96">
            <w:pPr>
              <w:spacing w:after="60"/>
              <w:rPr>
                <w:rFonts w:ascii="Calibri" w:hAnsi="Calibri" w:cs="Calibri"/>
                <w:sz w:val="22"/>
                <w:szCs w:val="22"/>
              </w:rPr>
            </w:pPr>
            <w:r w:rsidRPr="00E45B80">
              <w:rPr>
                <w:rFonts w:ascii="Calibri" w:hAnsi="Calibri" w:cs="Calibri"/>
                <w:sz w:val="22"/>
                <w:szCs w:val="22"/>
              </w:rPr>
              <w:t>Other members of this collaboration try hard to be fair in dealings with</w:t>
            </w:r>
            <w:r w:rsidR="0018496E" w:rsidRPr="00E45B80">
              <w:rPr>
                <w:rFonts w:ascii="Calibri" w:hAnsi="Calibri" w:cs="Calibri"/>
                <w:sz w:val="22"/>
                <w:szCs w:val="22"/>
              </w:rPr>
              <w:t xml:space="preserve"> </w:t>
            </w:r>
            <w:r w:rsidRPr="00E45B80">
              <w:rPr>
                <w:rFonts w:ascii="Calibri" w:hAnsi="Calibri" w:cs="Calibri"/>
                <w:sz w:val="22"/>
                <w:szCs w:val="22"/>
              </w:rPr>
              <w:t>others</w:t>
            </w:r>
            <w:r w:rsidR="00E86E7A" w:rsidRPr="00E45B80">
              <w:rPr>
                <w:rFonts w:ascii="Calibri" w:hAnsi="Calibri" w:cs="Calibri"/>
                <w:sz w:val="22"/>
                <w:szCs w:val="22"/>
              </w:rPr>
              <w:t>.</w:t>
            </w:r>
          </w:p>
          <w:p w14:paraId="3BCE89DD" w14:textId="2E3BC331" w:rsidR="00EA60B8" w:rsidRPr="00E45B80" w:rsidRDefault="00EA60B8" w:rsidP="00276D96">
            <w:pPr>
              <w:spacing w:after="60"/>
              <w:rPr>
                <w:rFonts w:ascii="Calibri" w:hAnsi="Calibri" w:cs="Calibri"/>
                <w:sz w:val="22"/>
                <w:szCs w:val="22"/>
              </w:rPr>
            </w:pPr>
            <w:r w:rsidRPr="00E45B80">
              <w:rPr>
                <w:rFonts w:ascii="Calibri" w:hAnsi="Calibri" w:cs="Calibri"/>
                <w:sz w:val="22"/>
                <w:szCs w:val="22"/>
              </w:rPr>
              <w:t>Other members’ actions and behavio</w:t>
            </w:r>
            <w:r w:rsidR="00CA13CE" w:rsidRPr="00E45B80">
              <w:rPr>
                <w:rFonts w:ascii="Calibri" w:hAnsi="Calibri" w:cs="Calibri"/>
                <w:sz w:val="22"/>
                <w:szCs w:val="22"/>
              </w:rPr>
              <w:t>u</w:t>
            </w:r>
            <w:r w:rsidRPr="00E45B80">
              <w:rPr>
                <w:rFonts w:ascii="Calibri" w:hAnsi="Calibri" w:cs="Calibri"/>
                <w:sz w:val="22"/>
                <w:szCs w:val="22"/>
              </w:rPr>
              <w:t>rs are not very consistent</w:t>
            </w:r>
            <w:r w:rsidR="00CA13CE" w:rsidRPr="00E45B80">
              <w:rPr>
                <w:rFonts w:ascii="Calibri" w:hAnsi="Calibri" w:cs="Calibri"/>
                <w:sz w:val="22"/>
                <w:szCs w:val="22"/>
              </w:rPr>
              <w:t>.</w:t>
            </w:r>
          </w:p>
          <w:p w14:paraId="7D8BAF42" w14:textId="45BBF442" w:rsidR="00EA60B8" w:rsidRPr="00E45B80" w:rsidRDefault="00EA60B8" w:rsidP="00276D96">
            <w:pPr>
              <w:spacing w:after="60"/>
              <w:rPr>
                <w:rFonts w:ascii="Calibri" w:hAnsi="Calibri" w:cs="Calibri"/>
                <w:sz w:val="22"/>
                <w:szCs w:val="22"/>
              </w:rPr>
            </w:pPr>
            <w:r w:rsidRPr="00E45B80">
              <w:rPr>
                <w:rFonts w:ascii="Calibri" w:hAnsi="Calibri" w:cs="Calibri"/>
                <w:sz w:val="22"/>
                <w:szCs w:val="22"/>
              </w:rPr>
              <w:t>I like the values of other members of this collaboration</w:t>
            </w:r>
            <w:r w:rsidR="00CA13CE" w:rsidRPr="00E45B80">
              <w:rPr>
                <w:rFonts w:ascii="Calibri" w:hAnsi="Calibri" w:cs="Calibri"/>
                <w:sz w:val="22"/>
                <w:szCs w:val="22"/>
              </w:rPr>
              <w:t>.</w:t>
            </w:r>
          </w:p>
          <w:p w14:paraId="7ACA9E91" w14:textId="6463E761" w:rsidR="00A57FBB" w:rsidRPr="00E45B80" w:rsidRDefault="00EA60B8" w:rsidP="00276D96">
            <w:pPr>
              <w:spacing w:after="60"/>
              <w:rPr>
                <w:rFonts w:ascii="Calibri" w:hAnsi="Calibri" w:cs="Calibri"/>
                <w:sz w:val="22"/>
                <w:szCs w:val="22"/>
              </w:rPr>
            </w:pPr>
            <w:r w:rsidRPr="00E45B80">
              <w:rPr>
                <w:rFonts w:ascii="Calibri" w:hAnsi="Calibri" w:cs="Calibri"/>
                <w:sz w:val="22"/>
                <w:szCs w:val="22"/>
              </w:rPr>
              <w:t>Sound principles seem to guide the behavio</w:t>
            </w:r>
            <w:r w:rsidR="00CA13CE" w:rsidRPr="00E45B80">
              <w:rPr>
                <w:rFonts w:ascii="Calibri" w:hAnsi="Calibri" w:cs="Calibri"/>
                <w:sz w:val="22"/>
                <w:szCs w:val="22"/>
              </w:rPr>
              <w:t>u</w:t>
            </w:r>
            <w:r w:rsidRPr="00E45B80">
              <w:rPr>
                <w:rFonts w:ascii="Calibri" w:hAnsi="Calibri" w:cs="Calibri"/>
                <w:sz w:val="22"/>
                <w:szCs w:val="22"/>
              </w:rPr>
              <w:t>r of other members of this</w:t>
            </w:r>
            <w:r w:rsidR="00F0146B" w:rsidRPr="00E45B80">
              <w:rPr>
                <w:rFonts w:ascii="Calibri" w:hAnsi="Calibri" w:cs="Calibri"/>
                <w:sz w:val="22"/>
                <w:szCs w:val="22"/>
              </w:rPr>
              <w:t xml:space="preserve"> c</w:t>
            </w:r>
            <w:r w:rsidRPr="00E45B80">
              <w:rPr>
                <w:rFonts w:ascii="Calibri" w:hAnsi="Calibri" w:cs="Calibri"/>
                <w:sz w:val="22"/>
                <w:szCs w:val="22"/>
              </w:rPr>
              <w:t>ollaboration</w:t>
            </w:r>
            <w:r w:rsidR="00CA13CE" w:rsidRPr="00E45B80">
              <w:rPr>
                <w:rFonts w:ascii="Calibri" w:hAnsi="Calibri" w:cs="Calibri"/>
                <w:sz w:val="22"/>
                <w:szCs w:val="22"/>
              </w:rPr>
              <w:t>.</w:t>
            </w:r>
          </w:p>
        </w:tc>
      </w:tr>
      <w:tr w:rsidR="00A57FBB" w:rsidRPr="00E45B80" w14:paraId="58A44957" w14:textId="77777777" w:rsidTr="001525FB">
        <w:trPr>
          <w:trHeight w:val="1254"/>
        </w:trPr>
        <w:tc>
          <w:tcPr>
            <w:tcW w:w="1451" w:type="dxa"/>
          </w:tcPr>
          <w:p w14:paraId="70737609" w14:textId="77777777" w:rsidR="00A57FBB" w:rsidRPr="00E45B80" w:rsidRDefault="00A57FBB" w:rsidP="002F3A6E">
            <w:pPr>
              <w:rPr>
                <w:rFonts w:ascii="Calibri" w:eastAsiaTheme="minorHAnsi" w:hAnsi="Calibri" w:cs="Calibri"/>
                <w:sz w:val="22"/>
                <w:szCs w:val="22"/>
                <w:lang w:val="en-GB"/>
              </w:rPr>
            </w:pPr>
          </w:p>
        </w:tc>
        <w:tc>
          <w:tcPr>
            <w:tcW w:w="1668" w:type="dxa"/>
          </w:tcPr>
          <w:p w14:paraId="188439DF" w14:textId="22621380" w:rsidR="00A57FBB" w:rsidRPr="00E45B80" w:rsidRDefault="00EF11E9" w:rsidP="002F3A6E">
            <w:pPr>
              <w:rPr>
                <w:rFonts w:ascii="Calibri" w:hAnsi="Calibri" w:cs="Calibri"/>
                <w:sz w:val="22"/>
                <w:szCs w:val="22"/>
                <w:lang w:val="nl-NL"/>
              </w:rPr>
            </w:pPr>
            <w:r w:rsidRPr="00E45B80">
              <w:rPr>
                <w:rFonts w:ascii="Calibri" w:hAnsi="Calibri" w:cs="Calibri"/>
                <w:sz w:val="22"/>
                <w:szCs w:val="22"/>
                <w:lang w:val="nl-NL"/>
              </w:rPr>
              <w:t>Siegrist et al., 2000; Vaske et al., 2007</w:t>
            </w:r>
          </w:p>
        </w:tc>
        <w:tc>
          <w:tcPr>
            <w:tcW w:w="1701" w:type="dxa"/>
          </w:tcPr>
          <w:p w14:paraId="23ACEA91" w14:textId="21FD2C60" w:rsidR="00A57FBB" w:rsidRPr="00E45B80" w:rsidRDefault="00133526" w:rsidP="002F3A6E">
            <w:pPr>
              <w:rPr>
                <w:rFonts w:ascii="Calibri" w:hAnsi="Calibri" w:cs="Calibri"/>
                <w:sz w:val="22"/>
                <w:szCs w:val="22"/>
              </w:rPr>
            </w:pPr>
            <w:r w:rsidRPr="00E45B80">
              <w:rPr>
                <w:rFonts w:ascii="Calibri" w:hAnsi="Calibri" w:cs="Calibri"/>
                <w:sz w:val="22"/>
                <w:szCs w:val="22"/>
              </w:rPr>
              <w:t>Salient value similarity</w:t>
            </w:r>
          </w:p>
        </w:tc>
        <w:tc>
          <w:tcPr>
            <w:tcW w:w="4818" w:type="dxa"/>
          </w:tcPr>
          <w:p w14:paraId="64EA1563" w14:textId="67B04FA6" w:rsidR="001525FB" w:rsidRPr="00E45B80" w:rsidRDefault="001525FB" w:rsidP="00276D96">
            <w:pPr>
              <w:spacing w:after="60"/>
              <w:rPr>
                <w:rFonts w:ascii="Calibri" w:hAnsi="Calibri" w:cs="Calibri"/>
                <w:sz w:val="22"/>
                <w:szCs w:val="22"/>
              </w:rPr>
            </w:pPr>
            <w:r w:rsidRPr="00E45B80">
              <w:rPr>
                <w:rFonts w:ascii="Calibri" w:hAnsi="Calibri" w:cs="Calibri"/>
                <w:sz w:val="22"/>
                <w:szCs w:val="22"/>
              </w:rPr>
              <w:t>With respect to this collaboration, I feel that other members share</w:t>
            </w:r>
            <w:r w:rsidR="00F0146B" w:rsidRPr="00E45B80">
              <w:rPr>
                <w:rFonts w:ascii="Calibri" w:hAnsi="Calibri" w:cs="Calibri"/>
                <w:sz w:val="22"/>
                <w:szCs w:val="22"/>
              </w:rPr>
              <w:t xml:space="preserve"> </w:t>
            </w:r>
            <w:r w:rsidRPr="00E45B80">
              <w:rPr>
                <w:rFonts w:ascii="Calibri" w:hAnsi="Calibri" w:cs="Calibri"/>
                <w:sz w:val="22"/>
                <w:szCs w:val="22"/>
              </w:rPr>
              <w:t>similar values as me</w:t>
            </w:r>
            <w:r w:rsidR="00CA13CE" w:rsidRPr="00E45B80">
              <w:rPr>
                <w:rFonts w:ascii="Calibri" w:hAnsi="Calibri" w:cs="Calibri"/>
                <w:sz w:val="22"/>
                <w:szCs w:val="22"/>
              </w:rPr>
              <w:t>.</w:t>
            </w:r>
          </w:p>
          <w:p w14:paraId="4D8D4650" w14:textId="71EC8438" w:rsidR="001525FB" w:rsidRPr="00E45B80" w:rsidRDefault="001525FB" w:rsidP="00276D96">
            <w:pPr>
              <w:spacing w:after="60"/>
              <w:rPr>
                <w:rFonts w:ascii="Calibri" w:hAnsi="Calibri" w:cs="Calibri"/>
                <w:sz w:val="22"/>
                <w:szCs w:val="22"/>
              </w:rPr>
            </w:pPr>
            <w:r w:rsidRPr="00E45B80">
              <w:rPr>
                <w:rFonts w:ascii="Calibri" w:hAnsi="Calibri" w:cs="Calibri"/>
                <w:sz w:val="22"/>
                <w:szCs w:val="22"/>
              </w:rPr>
              <w:t>With respect to this collaboration, I feel that other members share</w:t>
            </w:r>
            <w:r w:rsidR="00F0146B" w:rsidRPr="00E45B80">
              <w:rPr>
                <w:rFonts w:ascii="Calibri" w:hAnsi="Calibri" w:cs="Calibri"/>
                <w:sz w:val="22"/>
                <w:szCs w:val="22"/>
              </w:rPr>
              <w:t xml:space="preserve"> </w:t>
            </w:r>
            <w:r w:rsidRPr="00E45B80">
              <w:rPr>
                <w:rFonts w:ascii="Calibri" w:hAnsi="Calibri" w:cs="Calibri"/>
                <w:sz w:val="22"/>
                <w:szCs w:val="22"/>
              </w:rPr>
              <w:t>similar opinions as me</w:t>
            </w:r>
            <w:r w:rsidR="00CA13CE" w:rsidRPr="00E45B80">
              <w:rPr>
                <w:rFonts w:ascii="Calibri" w:hAnsi="Calibri" w:cs="Calibri"/>
                <w:sz w:val="22"/>
                <w:szCs w:val="22"/>
              </w:rPr>
              <w:t>.</w:t>
            </w:r>
          </w:p>
          <w:p w14:paraId="0B8DD1E0" w14:textId="19994E49" w:rsidR="001525FB" w:rsidRPr="00E45B80" w:rsidRDefault="001525FB" w:rsidP="00276D96">
            <w:pPr>
              <w:spacing w:after="60"/>
              <w:rPr>
                <w:rFonts w:ascii="Calibri" w:hAnsi="Calibri" w:cs="Calibri"/>
                <w:sz w:val="22"/>
                <w:szCs w:val="22"/>
              </w:rPr>
            </w:pPr>
            <w:r w:rsidRPr="00E45B80">
              <w:rPr>
                <w:rFonts w:ascii="Calibri" w:hAnsi="Calibri" w:cs="Calibri"/>
                <w:sz w:val="22"/>
                <w:szCs w:val="22"/>
              </w:rPr>
              <w:t>With respect to this collaboration, I feel that other members think in a</w:t>
            </w:r>
            <w:r w:rsidR="00F0146B" w:rsidRPr="00E45B80">
              <w:rPr>
                <w:rFonts w:ascii="Calibri" w:hAnsi="Calibri" w:cs="Calibri"/>
                <w:sz w:val="22"/>
                <w:szCs w:val="22"/>
              </w:rPr>
              <w:t xml:space="preserve"> </w:t>
            </w:r>
            <w:r w:rsidRPr="00E45B80">
              <w:rPr>
                <w:rFonts w:ascii="Calibri" w:hAnsi="Calibri" w:cs="Calibri"/>
                <w:sz w:val="22"/>
                <w:szCs w:val="22"/>
              </w:rPr>
              <w:t>similar was as me</w:t>
            </w:r>
            <w:r w:rsidR="00CA13CE" w:rsidRPr="00E45B80">
              <w:rPr>
                <w:rFonts w:ascii="Calibri" w:hAnsi="Calibri" w:cs="Calibri"/>
                <w:sz w:val="22"/>
                <w:szCs w:val="22"/>
              </w:rPr>
              <w:t>.</w:t>
            </w:r>
          </w:p>
          <w:p w14:paraId="0E3BA40D" w14:textId="295CF667" w:rsidR="001525FB" w:rsidRPr="00E45B80" w:rsidRDefault="001525FB" w:rsidP="00276D96">
            <w:pPr>
              <w:spacing w:after="60"/>
              <w:rPr>
                <w:rFonts w:ascii="Calibri" w:hAnsi="Calibri" w:cs="Calibri"/>
                <w:sz w:val="22"/>
                <w:szCs w:val="22"/>
              </w:rPr>
            </w:pPr>
            <w:r w:rsidRPr="00E45B80">
              <w:rPr>
                <w:rFonts w:ascii="Calibri" w:hAnsi="Calibri" w:cs="Calibri"/>
                <w:sz w:val="22"/>
                <w:szCs w:val="22"/>
              </w:rPr>
              <w:lastRenderedPageBreak/>
              <w:t>With respect to this collaboration, I feel that other members take similar</w:t>
            </w:r>
            <w:r w:rsidR="00F0146B" w:rsidRPr="00E45B80">
              <w:rPr>
                <w:rFonts w:ascii="Calibri" w:hAnsi="Calibri" w:cs="Calibri"/>
                <w:sz w:val="22"/>
                <w:szCs w:val="22"/>
              </w:rPr>
              <w:t xml:space="preserve"> </w:t>
            </w:r>
            <w:r w:rsidRPr="00E45B80">
              <w:rPr>
                <w:rFonts w:ascii="Calibri" w:hAnsi="Calibri" w:cs="Calibri"/>
                <w:sz w:val="22"/>
                <w:szCs w:val="22"/>
              </w:rPr>
              <w:t>actions as I would</w:t>
            </w:r>
            <w:r w:rsidR="00CA13CE" w:rsidRPr="00E45B80">
              <w:rPr>
                <w:rFonts w:ascii="Calibri" w:hAnsi="Calibri" w:cs="Calibri"/>
                <w:sz w:val="22"/>
                <w:szCs w:val="22"/>
              </w:rPr>
              <w:t>.</w:t>
            </w:r>
          </w:p>
          <w:p w14:paraId="3BAF8C40" w14:textId="6E658384" w:rsidR="00A57FBB" w:rsidRPr="00E45B80" w:rsidRDefault="001525FB" w:rsidP="00276D96">
            <w:pPr>
              <w:spacing w:after="60"/>
              <w:rPr>
                <w:rFonts w:ascii="Calibri" w:hAnsi="Calibri" w:cs="Calibri"/>
                <w:sz w:val="22"/>
                <w:szCs w:val="22"/>
              </w:rPr>
            </w:pPr>
            <w:r w:rsidRPr="00E45B80">
              <w:rPr>
                <w:rFonts w:ascii="Calibri" w:hAnsi="Calibri" w:cs="Calibri"/>
                <w:sz w:val="22"/>
                <w:szCs w:val="22"/>
              </w:rPr>
              <w:t>With respect to this collaboration, I feel that other members share</w:t>
            </w:r>
            <w:r w:rsidR="00F0146B" w:rsidRPr="00E45B80">
              <w:rPr>
                <w:rFonts w:ascii="Calibri" w:hAnsi="Calibri" w:cs="Calibri"/>
                <w:sz w:val="22"/>
                <w:szCs w:val="22"/>
              </w:rPr>
              <w:t xml:space="preserve"> </w:t>
            </w:r>
            <w:r w:rsidRPr="00E45B80">
              <w:rPr>
                <w:rFonts w:ascii="Calibri" w:hAnsi="Calibri" w:cs="Calibri"/>
                <w:sz w:val="22"/>
                <w:szCs w:val="22"/>
              </w:rPr>
              <w:t>similar goals as me</w:t>
            </w:r>
            <w:r w:rsidR="00CA13CE" w:rsidRPr="00E45B80">
              <w:rPr>
                <w:rFonts w:ascii="Calibri" w:hAnsi="Calibri" w:cs="Calibri"/>
                <w:sz w:val="22"/>
                <w:szCs w:val="22"/>
              </w:rPr>
              <w:t>.</w:t>
            </w:r>
          </w:p>
        </w:tc>
      </w:tr>
    </w:tbl>
    <w:p w14:paraId="73FDE89E" w14:textId="446EF926" w:rsidR="00041B7C" w:rsidRPr="00E45B80" w:rsidRDefault="0025021A" w:rsidP="00930E77">
      <w:pPr>
        <w:pStyle w:val="Caption"/>
        <w:rPr>
          <w:rFonts w:ascii="Calibri" w:hAnsi="Calibri" w:cs="Calibri"/>
          <w:b w:val="0"/>
          <w:bCs w:val="0"/>
          <w:sz w:val="18"/>
          <w:szCs w:val="18"/>
        </w:rPr>
      </w:pPr>
      <w:r w:rsidRPr="00E45B80">
        <w:rPr>
          <w:rFonts w:ascii="Calibri" w:hAnsi="Calibri" w:cs="Calibri"/>
          <w:b w:val="0"/>
          <w:bCs w:val="0"/>
          <w:sz w:val="18"/>
          <w:szCs w:val="18"/>
        </w:rPr>
        <w:lastRenderedPageBreak/>
        <w:t>Source: Replicated from Rapp (2020; Table 2)</w:t>
      </w:r>
    </w:p>
    <w:p w14:paraId="5F049F28" w14:textId="77777777" w:rsidR="00DF71B7" w:rsidRPr="00E45B80" w:rsidRDefault="00DF71B7" w:rsidP="00843329">
      <w:pPr>
        <w:rPr>
          <w:rFonts w:ascii="Calibri" w:hAnsi="Calibri" w:cs="Calibri"/>
          <w:sz w:val="22"/>
          <w:szCs w:val="22"/>
        </w:rPr>
      </w:pPr>
    </w:p>
    <w:p w14:paraId="3BE9782D" w14:textId="4EA0C823" w:rsidR="00806B64" w:rsidRPr="00E45B80" w:rsidRDefault="00041B7C" w:rsidP="00053A52">
      <w:pPr>
        <w:pStyle w:val="BodyText"/>
        <w:rPr>
          <w:rFonts w:ascii="Calibri" w:hAnsi="Calibri" w:cs="Calibri"/>
          <w:b/>
          <w:bCs/>
        </w:rPr>
      </w:pPr>
      <w:r w:rsidRPr="00E45B80">
        <w:rPr>
          <w:rFonts w:ascii="Calibri" w:hAnsi="Calibri" w:cs="Calibri"/>
        </w:rPr>
        <w:t xml:space="preserve">Rapp proposes novel items to measure </w:t>
      </w:r>
      <w:r w:rsidR="00345F31" w:rsidRPr="00E45B80">
        <w:rPr>
          <w:rFonts w:ascii="Calibri" w:hAnsi="Calibri" w:cs="Calibri"/>
        </w:rPr>
        <w:t xml:space="preserve">rational and procedural trust </w:t>
      </w:r>
      <w:r w:rsidR="00345F31" w:rsidRPr="00E45B80">
        <w:rPr>
          <w:rFonts w:ascii="Calibri" w:hAnsi="Calibri" w:cs="Calibri"/>
          <w:i/>
          <w:iCs/>
        </w:rPr>
        <w:t>in a natural resource management collaboration</w:t>
      </w:r>
      <w:r w:rsidR="00A501BC" w:rsidRPr="00E45B80">
        <w:rPr>
          <w:rFonts w:ascii="Calibri" w:hAnsi="Calibri" w:cs="Calibri"/>
          <w:i/>
          <w:iCs/>
        </w:rPr>
        <w:t xml:space="preserve"> </w:t>
      </w:r>
      <w:r w:rsidR="00345F31" w:rsidRPr="00E45B80">
        <w:rPr>
          <w:rFonts w:ascii="Calibri" w:hAnsi="Calibri" w:cs="Calibri"/>
        </w:rPr>
        <w:t>drawing on</w:t>
      </w:r>
      <w:r w:rsidR="00843329" w:rsidRPr="00E45B80">
        <w:rPr>
          <w:rFonts w:ascii="Calibri" w:hAnsi="Calibri" w:cs="Calibri"/>
        </w:rPr>
        <w:t xml:space="preserve"> her</w:t>
      </w:r>
      <w:r w:rsidR="00345F31" w:rsidRPr="00E45B80">
        <w:rPr>
          <w:rFonts w:ascii="Calibri" w:hAnsi="Calibri" w:cs="Calibri"/>
        </w:rPr>
        <w:t xml:space="preserve"> previous work</w:t>
      </w:r>
      <w:r w:rsidR="00843329" w:rsidRPr="00E45B80">
        <w:rPr>
          <w:rFonts w:ascii="Calibri" w:hAnsi="Calibri" w:cs="Calibri"/>
        </w:rPr>
        <w:t xml:space="preserve"> (</w:t>
      </w:r>
      <w:r w:rsidR="00806B64" w:rsidRPr="00E45B80">
        <w:rPr>
          <w:rFonts w:ascii="Calibri" w:hAnsi="Calibri" w:cs="Calibri"/>
        </w:rPr>
        <w:fldChar w:fldCharType="begin"/>
      </w:r>
      <w:r w:rsidR="00806B64" w:rsidRPr="00E45B80">
        <w:rPr>
          <w:rFonts w:ascii="Calibri" w:hAnsi="Calibri" w:cs="Calibri"/>
        </w:rPr>
        <w:instrText xml:space="preserve"> REF _Ref120526594 \h </w:instrText>
      </w:r>
      <w:r w:rsidR="00E31FBD" w:rsidRPr="00E45B80">
        <w:rPr>
          <w:rFonts w:ascii="Calibri" w:hAnsi="Calibri" w:cs="Calibri"/>
        </w:rPr>
        <w:instrText xml:space="preserve"> \* MERGEFORMAT </w:instrText>
      </w:r>
      <w:r w:rsidR="00806B64" w:rsidRPr="00E45B80">
        <w:rPr>
          <w:rFonts w:ascii="Calibri" w:hAnsi="Calibri" w:cs="Calibri"/>
        </w:rPr>
      </w:r>
      <w:r w:rsidR="00806B64" w:rsidRPr="00E45B80">
        <w:rPr>
          <w:rFonts w:ascii="Calibri" w:hAnsi="Calibri" w:cs="Calibri"/>
        </w:rPr>
        <w:fldChar w:fldCharType="separate"/>
      </w:r>
      <w:r w:rsidR="00F342F9" w:rsidRPr="00E45B80">
        <w:rPr>
          <w:rFonts w:ascii="Calibri" w:hAnsi="Calibri" w:cs="Calibri"/>
        </w:rPr>
        <w:t xml:space="preserve">Table </w:t>
      </w:r>
      <w:r w:rsidR="00F342F9" w:rsidRPr="00E45B80">
        <w:rPr>
          <w:rFonts w:ascii="Calibri" w:hAnsi="Calibri" w:cs="Calibri"/>
          <w:noProof/>
        </w:rPr>
        <w:t>6</w:t>
      </w:r>
      <w:r w:rsidR="00806B64" w:rsidRPr="00E45B80">
        <w:rPr>
          <w:rFonts w:ascii="Calibri" w:hAnsi="Calibri" w:cs="Calibri"/>
        </w:rPr>
        <w:fldChar w:fldCharType="end"/>
      </w:r>
      <w:r w:rsidR="00843329" w:rsidRPr="00E45B80">
        <w:rPr>
          <w:rFonts w:ascii="Calibri" w:hAnsi="Calibri" w:cs="Calibri"/>
        </w:rPr>
        <w:t>).</w:t>
      </w:r>
      <w:r w:rsidR="00843329" w:rsidRPr="00E45B80">
        <w:rPr>
          <w:rFonts w:ascii="Calibri" w:hAnsi="Calibri" w:cs="Calibri"/>
          <w:b/>
          <w:bCs/>
        </w:rPr>
        <w:t xml:space="preserve"> </w:t>
      </w:r>
    </w:p>
    <w:p w14:paraId="47D34EFE" w14:textId="0857F8BE" w:rsidR="006069F7" w:rsidRPr="00E45B80" w:rsidRDefault="0069267B" w:rsidP="0069267B">
      <w:pPr>
        <w:pStyle w:val="Caption"/>
        <w:rPr>
          <w:rFonts w:ascii="Calibri" w:hAnsi="Calibri" w:cs="Calibri"/>
        </w:rPr>
      </w:pPr>
      <w:bookmarkStart w:id="53" w:name="_Ref120526594"/>
      <w:bookmarkStart w:id="54" w:name="_Toc132896975"/>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6</w:t>
      </w:r>
      <w:r w:rsidRPr="00E45B80">
        <w:rPr>
          <w:rFonts w:ascii="Calibri" w:hAnsi="Calibri" w:cs="Calibri"/>
        </w:rPr>
        <w:fldChar w:fldCharType="end"/>
      </w:r>
      <w:bookmarkEnd w:id="53"/>
      <w:r w:rsidRPr="00E45B80">
        <w:rPr>
          <w:rFonts w:ascii="Calibri" w:hAnsi="Calibri" w:cs="Calibri"/>
        </w:rPr>
        <w:t xml:space="preserve">: </w:t>
      </w:r>
      <w:r w:rsidR="009E64EE" w:rsidRPr="00E45B80">
        <w:rPr>
          <w:rFonts w:ascii="Calibri" w:hAnsi="Calibri" w:cs="Calibri"/>
        </w:rPr>
        <w:t>Measures of rational and procedural trust</w:t>
      </w:r>
      <w:bookmarkEnd w:id="54"/>
      <w:r w:rsidR="00806B64" w:rsidRPr="00E45B80">
        <w:rPr>
          <w:rFonts w:ascii="Calibri" w:hAnsi="Calibri" w:cs="Calibri"/>
        </w:rPr>
        <w:t xml:space="preserve"> </w:t>
      </w:r>
    </w:p>
    <w:tbl>
      <w:tblPr>
        <w:tblStyle w:val="TableGrid"/>
        <w:tblW w:w="9498" w:type="dxa"/>
        <w:tblBorders>
          <w:left w:val="none" w:sz="0" w:space="0" w:color="auto"/>
          <w:right w:val="none" w:sz="0" w:space="0" w:color="auto"/>
          <w:insideV w:val="none" w:sz="0" w:space="0" w:color="auto"/>
        </w:tblBorders>
        <w:tblLook w:val="04A0" w:firstRow="1" w:lastRow="0" w:firstColumn="1" w:lastColumn="0" w:noHBand="0" w:noVBand="1"/>
      </w:tblPr>
      <w:tblGrid>
        <w:gridCol w:w="2268"/>
        <w:gridCol w:w="7230"/>
      </w:tblGrid>
      <w:tr w:rsidR="00455236" w:rsidRPr="00E45B80" w14:paraId="14985C81" w14:textId="77777777" w:rsidTr="002D3CE2">
        <w:tc>
          <w:tcPr>
            <w:tcW w:w="2268" w:type="dxa"/>
          </w:tcPr>
          <w:p w14:paraId="5BB46509" w14:textId="081F1A22" w:rsidR="00455236" w:rsidRPr="00E45B80" w:rsidRDefault="00DD20EE" w:rsidP="002F3A6E">
            <w:pPr>
              <w:rPr>
                <w:rFonts w:ascii="Calibri" w:hAnsi="Calibri" w:cs="Calibri"/>
                <w:b/>
                <w:bCs/>
                <w:sz w:val="22"/>
                <w:szCs w:val="22"/>
              </w:rPr>
            </w:pPr>
            <w:r w:rsidRPr="00E45B80">
              <w:rPr>
                <w:rFonts w:ascii="Calibri" w:hAnsi="Calibri" w:cs="Calibri"/>
                <w:b/>
                <w:bCs/>
                <w:sz w:val="22"/>
                <w:szCs w:val="22"/>
              </w:rPr>
              <w:t>Construct</w:t>
            </w:r>
          </w:p>
        </w:tc>
        <w:tc>
          <w:tcPr>
            <w:tcW w:w="7230" w:type="dxa"/>
          </w:tcPr>
          <w:p w14:paraId="3294E16A" w14:textId="2B145F33" w:rsidR="00455236" w:rsidRPr="00E45B80" w:rsidRDefault="00455236" w:rsidP="002F3A6E">
            <w:pPr>
              <w:rPr>
                <w:rFonts w:ascii="Calibri" w:hAnsi="Calibri" w:cs="Calibri"/>
                <w:b/>
                <w:bCs/>
                <w:sz w:val="22"/>
                <w:szCs w:val="22"/>
              </w:rPr>
            </w:pPr>
            <w:r w:rsidRPr="00E45B80">
              <w:rPr>
                <w:rFonts w:ascii="Calibri" w:eastAsiaTheme="minorHAnsi" w:hAnsi="Calibri" w:cs="Calibri"/>
                <w:b/>
                <w:bCs/>
                <w:sz w:val="22"/>
                <w:szCs w:val="22"/>
                <w:lang w:val="en-GB"/>
              </w:rPr>
              <w:t xml:space="preserve">Possible item </w:t>
            </w:r>
          </w:p>
        </w:tc>
      </w:tr>
      <w:tr w:rsidR="00455236" w:rsidRPr="00E45B80" w14:paraId="420A1308" w14:textId="77777777" w:rsidTr="002D3CE2">
        <w:trPr>
          <w:trHeight w:val="1212"/>
        </w:trPr>
        <w:tc>
          <w:tcPr>
            <w:tcW w:w="2268" w:type="dxa"/>
          </w:tcPr>
          <w:p w14:paraId="34216ECC" w14:textId="4E83A686" w:rsidR="00455236" w:rsidRPr="00E45B80" w:rsidRDefault="00DD20EE" w:rsidP="002F3A6E">
            <w:pPr>
              <w:rPr>
                <w:rFonts w:ascii="Calibri" w:hAnsi="Calibri" w:cs="Calibri"/>
                <w:sz w:val="22"/>
                <w:szCs w:val="22"/>
              </w:rPr>
            </w:pPr>
            <w:r w:rsidRPr="00E45B80">
              <w:rPr>
                <w:rFonts w:ascii="Calibri" w:eastAsiaTheme="minorHAnsi" w:hAnsi="Calibri" w:cs="Calibri"/>
                <w:sz w:val="22"/>
                <w:szCs w:val="22"/>
                <w:lang w:val="en-GB"/>
              </w:rPr>
              <w:t>Rational trust</w:t>
            </w:r>
          </w:p>
        </w:tc>
        <w:tc>
          <w:tcPr>
            <w:tcW w:w="7230" w:type="dxa"/>
          </w:tcPr>
          <w:p w14:paraId="1A5E8D1C" w14:textId="688073AE" w:rsidR="00835A10" w:rsidRPr="00E45B80" w:rsidRDefault="00835A10" w:rsidP="002A274C">
            <w:pPr>
              <w:spacing w:after="60"/>
              <w:rPr>
                <w:rFonts w:ascii="Calibri" w:eastAsiaTheme="minorHAnsi" w:hAnsi="Calibri" w:cs="Calibri"/>
                <w:sz w:val="22"/>
                <w:szCs w:val="22"/>
                <w:lang w:val="en-GB"/>
              </w:rPr>
            </w:pPr>
            <w:r w:rsidRPr="00E45B80">
              <w:rPr>
                <w:rFonts w:ascii="Calibri" w:eastAsiaTheme="minorHAnsi" w:hAnsi="Calibri" w:cs="Calibri"/>
                <w:sz w:val="22"/>
                <w:szCs w:val="22"/>
                <w:lang w:val="en-GB"/>
              </w:rPr>
              <w:t xml:space="preserve">I can reasonably predict the </w:t>
            </w:r>
            <w:r w:rsidR="00CA13CE" w:rsidRPr="00E45B80">
              <w:rPr>
                <w:rFonts w:ascii="Calibri" w:eastAsiaTheme="minorHAnsi" w:hAnsi="Calibri" w:cs="Calibri"/>
                <w:sz w:val="22"/>
                <w:szCs w:val="22"/>
                <w:lang w:val="en-GB"/>
              </w:rPr>
              <w:t xml:space="preserve">behaviour </w:t>
            </w:r>
            <w:r w:rsidRPr="00E45B80">
              <w:rPr>
                <w:rFonts w:ascii="Calibri" w:eastAsiaTheme="minorHAnsi" w:hAnsi="Calibri" w:cs="Calibri"/>
                <w:sz w:val="22"/>
                <w:szCs w:val="22"/>
                <w:lang w:val="en-GB"/>
              </w:rPr>
              <w:t>of other members of this collaboration</w:t>
            </w:r>
            <w:r w:rsidR="00CA13CE" w:rsidRPr="00E45B80">
              <w:rPr>
                <w:rFonts w:ascii="Calibri" w:eastAsiaTheme="minorHAnsi" w:hAnsi="Calibri" w:cs="Calibri"/>
                <w:sz w:val="22"/>
                <w:szCs w:val="22"/>
                <w:lang w:val="en-GB"/>
              </w:rPr>
              <w:t>.</w:t>
            </w:r>
          </w:p>
          <w:p w14:paraId="2906C7AF" w14:textId="22E2BE18" w:rsidR="00835A10" w:rsidRPr="00E45B80" w:rsidRDefault="00835A10" w:rsidP="002A274C">
            <w:pPr>
              <w:spacing w:after="60"/>
              <w:rPr>
                <w:rFonts w:ascii="Calibri" w:eastAsiaTheme="minorHAnsi" w:hAnsi="Calibri" w:cs="Calibri"/>
                <w:sz w:val="22"/>
                <w:szCs w:val="22"/>
                <w:lang w:val="en-GB"/>
              </w:rPr>
            </w:pPr>
            <w:r w:rsidRPr="00E45B80">
              <w:rPr>
                <w:rFonts w:ascii="Calibri" w:eastAsiaTheme="minorHAnsi" w:hAnsi="Calibri" w:cs="Calibri"/>
                <w:sz w:val="22"/>
                <w:szCs w:val="22"/>
                <w:lang w:val="en-GB"/>
              </w:rPr>
              <w:t>Other members of this collaboration follow predictable norms of behavio</w:t>
            </w:r>
            <w:r w:rsidR="00CA13CE" w:rsidRPr="00E45B80">
              <w:rPr>
                <w:rFonts w:ascii="Calibri" w:eastAsiaTheme="minorHAnsi" w:hAnsi="Calibri" w:cs="Calibri"/>
                <w:sz w:val="22"/>
                <w:szCs w:val="22"/>
                <w:lang w:val="en-GB"/>
              </w:rPr>
              <w:t>u</w:t>
            </w:r>
            <w:r w:rsidRPr="00E45B80">
              <w:rPr>
                <w:rFonts w:ascii="Calibri" w:eastAsiaTheme="minorHAnsi" w:hAnsi="Calibri" w:cs="Calibri"/>
                <w:sz w:val="22"/>
                <w:szCs w:val="22"/>
                <w:lang w:val="en-GB"/>
              </w:rPr>
              <w:t>r</w:t>
            </w:r>
            <w:r w:rsidR="00CA13CE" w:rsidRPr="00E45B80">
              <w:rPr>
                <w:rFonts w:ascii="Calibri" w:eastAsiaTheme="minorHAnsi" w:hAnsi="Calibri" w:cs="Calibri"/>
                <w:sz w:val="22"/>
                <w:szCs w:val="22"/>
                <w:lang w:val="en-GB"/>
              </w:rPr>
              <w:t>.</w:t>
            </w:r>
          </w:p>
          <w:p w14:paraId="7238FE63" w14:textId="6FA35710" w:rsidR="00835A10" w:rsidRPr="00E45B80" w:rsidRDefault="00835A10" w:rsidP="002A274C">
            <w:pPr>
              <w:spacing w:after="60"/>
              <w:rPr>
                <w:rFonts w:ascii="Calibri" w:eastAsiaTheme="minorHAnsi" w:hAnsi="Calibri" w:cs="Calibri"/>
                <w:sz w:val="22"/>
                <w:szCs w:val="22"/>
                <w:lang w:val="en-GB"/>
              </w:rPr>
            </w:pPr>
            <w:r w:rsidRPr="00E45B80">
              <w:rPr>
                <w:rFonts w:ascii="Calibri" w:eastAsiaTheme="minorHAnsi" w:hAnsi="Calibri" w:cs="Calibri"/>
                <w:sz w:val="22"/>
                <w:szCs w:val="22"/>
                <w:lang w:val="en-GB"/>
              </w:rPr>
              <w:t>The benefits of relying on other members of this collaboration outweigh the costs</w:t>
            </w:r>
            <w:r w:rsidR="00CA13CE" w:rsidRPr="00E45B80">
              <w:rPr>
                <w:rFonts w:ascii="Calibri" w:eastAsiaTheme="minorHAnsi" w:hAnsi="Calibri" w:cs="Calibri"/>
                <w:sz w:val="22"/>
                <w:szCs w:val="22"/>
                <w:lang w:val="en-GB"/>
              </w:rPr>
              <w:t>.</w:t>
            </w:r>
          </w:p>
          <w:p w14:paraId="7010729E" w14:textId="684FF16D" w:rsidR="00455236" w:rsidRPr="00E45B80" w:rsidRDefault="00835A10" w:rsidP="002A274C">
            <w:pPr>
              <w:spacing w:after="60"/>
              <w:rPr>
                <w:rFonts w:ascii="Calibri" w:hAnsi="Calibri" w:cs="Calibri"/>
                <w:sz w:val="22"/>
                <w:szCs w:val="22"/>
              </w:rPr>
            </w:pPr>
            <w:r w:rsidRPr="00E45B80">
              <w:rPr>
                <w:rFonts w:ascii="Calibri" w:eastAsiaTheme="minorHAnsi" w:hAnsi="Calibri" w:cs="Calibri"/>
                <w:sz w:val="22"/>
                <w:szCs w:val="22"/>
                <w:lang w:val="en-GB"/>
              </w:rPr>
              <w:t>Other members of this collaboration communicate their intentions clearly</w:t>
            </w:r>
            <w:r w:rsidR="00CA13CE" w:rsidRPr="00E45B80">
              <w:rPr>
                <w:rFonts w:ascii="Calibri" w:eastAsiaTheme="minorHAnsi" w:hAnsi="Calibri" w:cs="Calibri"/>
                <w:sz w:val="22"/>
                <w:szCs w:val="22"/>
                <w:lang w:val="en-GB"/>
              </w:rPr>
              <w:t>.</w:t>
            </w:r>
          </w:p>
        </w:tc>
      </w:tr>
      <w:tr w:rsidR="00455236" w:rsidRPr="00E45B80" w14:paraId="781F9C90" w14:textId="77777777" w:rsidTr="002D3CE2">
        <w:trPr>
          <w:trHeight w:val="1254"/>
        </w:trPr>
        <w:tc>
          <w:tcPr>
            <w:tcW w:w="2268" w:type="dxa"/>
          </w:tcPr>
          <w:p w14:paraId="1788E8A9" w14:textId="4DA68567" w:rsidR="00455236" w:rsidRPr="00E45B80" w:rsidRDefault="00DD20EE" w:rsidP="002F3A6E">
            <w:pPr>
              <w:rPr>
                <w:rFonts w:ascii="Calibri" w:eastAsiaTheme="minorHAnsi" w:hAnsi="Calibri" w:cs="Calibri"/>
                <w:sz w:val="22"/>
                <w:szCs w:val="22"/>
                <w:lang w:val="en-GB"/>
              </w:rPr>
            </w:pPr>
            <w:r w:rsidRPr="00E45B80">
              <w:rPr>
                <w:rFonts w:ascii="Calibri" w:eastAsiaTheme="minorHAnsi" w:hAnsi="Calibri" w:cs="Calibri"/>
                <w:sz w:val="22"/>
                <w:szCs w:val="22"/>
                <w:lang w:val="en-GB"/>
              </w:rPr>
              <w:t>Procedural trust</w:t>
            </w:r>
          </w:p>
        </w:tc>
        <w:tc>
          <w:tcPr>
            <w:tcW w:w="7230" w:type="dxa"/>
          </w:tcPr>
          <w:p w14:paraId="14D5E0D0" w14:textId="5DEDE319" w:rsidR="002D3CE2" w:rsidRPr="00E45B80" w:rsidRDefault="002D3CE2" w:rsidP="002A274C">
            <w:pPr>
              <w:spacing w:after="60"/>
              <w:rPr>
                <w:rFonts w:ascii="Calibri" w:hAnsi="Calibri" w:cs="Calibri"/>
                <w:sz w:val="22"/>
                <w:szCs w:val="22"/>
              </w:rPr>
            </w:pPr>
            <w:r w:rsidRPr="00E45B80">
              <w:rPr>
                <w:rFonts w:ascii="Calibri" w:hAnsi="Calibri" w:cs="Calibri"/>
                <w:sz w:val="22"/>
                <w:szCs w:val="22"/>
              </w:rPr>
              <w:t>The rules of the collaboration apply equally to all members</w:t>
            </w:r>
            <w:r w:rsidR="00CA13CE" w:rsidRPr="00E45B80">
              <w:rPr>
                <w:rFonts w:ascii="Calibri" w:hAnsi="Calibri" w:cs="Calibri"/>
                <w:sz w:val="22"/>
                <w:szCs w:val="22"/>
              </w:rPr>
              <w:t>.</w:t>
            </w:r>
          </w:p>
          <w:p w14:paraId="6C1E58F6" w14:textId="0A2E23A1" w:rsidR="002D3CE2" w:rsidRPr="00E45B80" w:rsidRDefault="002D3CE2" w:rsidP="002A274C">
            <w:pPr>
              <w:spacing w:after="60"/>
              <w:rPr>
                <w:rFonts w:ascii="Calibri" w:hAnsi="Calibri" w:cs="Calibri"/>
                <w:sz w:val="22"/>
                <w:szCs w:val="22"/>
              </w:rPr>
            </w:pPr>
            <w:r w:rsidRPr="00E45B80">
              <w:rPr>
                <w:rFonts w:ascii="Calibri" w:hAnsi="Calibri" w:cs="Calibri"/>
                <w:sz w:val="22"/>
                <w:szCs w:val="22"/>
              </w:rPr>
              <w:t>All members of this collaboration are treated fairly</w:t>
            </w:r>
            <w:r w:rsidR="00CA13CE" w:rsidRPr="00E45B80">
              <w:rPr>
                <w:rFonts w:ascii="Calibri" w:hAnsi="Calibri" w:cs="Calibri"/>
                <w:sz w:val="22"/>
                <w:szCs w:val="22"/>
              </w:rPr>
              <w:t>.</w:t>
            </w:r>
          </w:p>
          <w:p w14:paraId="53BF8BE5" w14:textId="2719A065" w:rsidR="002D3CE2" w:rsidRPr="00E45B80" w:rsidRDefault="002D3CE2" w:rsidP="002A274C">
            <w:pPr>
              <w:spacing w:after="60"/>
              <w:rPr>
                <w:rFonts w:ascii="Calibri" w:hAnsi="Calibri" w:cs="Calibri"/>
                <w:sz w:val="22"/>
                <w:szCs w:val="22"/>
              </w:rPr>
            </w:pPr>
            <w:r w:rsidRPr="00E45B80">
              <w:rPr>
                <w:rFonts w:ascii="Calibri" w:hAnsi="Calibri" w:cs="Calibri"/>
                <w:sz w:val="22"/>
                <w:szCs w:val="22"/>
              </w:rPr>
              <w:t>The process by which decisions are made in this collaboration is clear and transparent</w:t>
            </w:r>
            <w:r w:rsidR="00CA13CE" w:rsidRPr="00E45B80">
              <w:rPr>
                <w:rFonts w:ascii="Calibri" w:hAnsi="Calibri" w:cs="Calibri"/>
                <w:sz w:val="22"/>
                <w:szCs w:val="22"/>
              </w:rPr>
              <w:t>.</w:t>
            </w:r>
          </w:p>
          <w:p w14:paraId="5B9B83E4" w14:textId="1D2B126B" w:rsidR="00455236" w:rsidRPr="00E45B80" w:rsidRDefault="002D3CE2" w:rsidP="002A274C">
            <w:pPr>
              <w:spacing w:after="60"/>
              <w:rPr>
                <w:rFonts w:ascii="Calibri" w:hAnsi="Calibri" w:cs="Calibri"/>
                <w:sz w:val="22"/>
                <w:szCs w:val="22"/>
              </w:rPr>
            </w:pPr>
            <w:r w:rsidRPr="00E45B80">
              <w:rPr>
                <w:rFonts w:ascii="Calibri" w:hAnsi="Calibri" w:cs="Calibri"/>
                <w:sz w:val="22"/>
                <w:szCs w:val="22"/>
              </w:rPr>
              <w:t>The benefits of collaborating are fairly distributed across members of this collaboration</w:t>
            </w:r>
            <w:r w:rsidR="00CA13CE" w:rsidRPr="00E45B80">
              <w:rPr>
                <w:rFonts w:ascii="Calibri" w:hAnsi="Calibri" w:cs="Calibri"/>
                <w:sz w:val="22"/>
                <w:szCs w:val="22"/>
              </w:rPr>
              <w:t>.</w:t>
            </w:r>
          </w:p>
        </w:tc>
      </w:tr>
    </w:tbl>
    <w:p w14:paraId="5BA17BC1" w14:textId="3D8558C8" w:rsidR="00455236" w:rsidRPr="00E45B80" w:rsidRDefault="00455236" w:rsidP="00455236">
      <w:pPr>
        <w:pStyle w:val="Caption"/>
        <w:rPr>
          <w:rFonts w:ascii="Calibri" w:hAnsi="Calibri" w:cs="Calibri"/>
          <w:b w:val="0"/>
          <w:bCs w:val="0"/>
          <w:sz w:val="18"/>
          <w:szCs w:val="18"/>
        </w:rPr>
      </w:pPr>
      <w:r w:rsidRPr="00E45B80">
        <w:rPr>
          <w:rFonts w:ascii="Calibri" w:hAnsi="Calibri" w:cs="Calibri"/>
          <w:b w:val="0"/>
          <w:bCs w:val="0"/>
          <w:sz w:val="18"/>
          <w:szCs w:val="18"/>
        </w:rPr>
        <w:t xml:space="preserve">Source: Replicated from Rapp (2020; Table </w:t>
      </w:r>
      <w:r w:rsidR="00DD20EE" w:rsidRPr="00E45B80">
        <w:rPr>
          <w:rFonts w:ascii="Calibri" w:hAnsi="Calibri" w:cs="Calibri"/>
          <w:b w:val="0"/>
          <w:bCs w:val="0"/>
          <w:sz w:val="18"/>
          <w:szCs w:val="18"/>
        </w:rPr>
        <w:t>2</w:t>
      </w:r>
      <w:r w:rsidRPr="00E45B80">
        <w:rPr>
          <w:rFonts w:ascii="Calibri" w:hAnsi="Calibri" w:cs="Calibri"/>
          <w:b w:val="0"/>
          <w:bCs w:val="0"/>
          <w:sz w:val="18"/>
          <w:szCs w:val="18"/>
        </w:rPr>
        <w:t>)</w:t>
      </w:r>
    </w:p>
    <w:p w14:paraId="62CB9895" w14:textId="77777777" w:rsidR="00455236" w:rsidRPr="00E45B80" w:rsidRDefault="00455236" w:rsidP="00455236">
      <w:pPr>
        <w:rPr>
          <w:rFonts w:ascii="Calibri" w:eastAsiaTheme="majorEastAsia" w:hAnsi="Calibri" w:cs="Calibri"/>
        </w:rPr>
      </w:pPr>
    </w:p>
    <w:p w14:paraId="7E4B9A22" w14:textId="6BE57FE1" w:rsidR="00CD5AFF" w:rsidRPr="00E45B80" w:rsidRDefault="00A30860" w:rsidP="00053A52">
      <w:pPr>
        <w:pStyle w:val="BodyText"/>
        <w:rPr>
          <w:rFonts w:ascii="Calibri" w:hAnsi="Calibri" w:cs="Calibri"/>
        </w:rPr>
      </w:pPr>
      <w:r w:rsidRPr="00E45B80">
        <w:rPr>
          <w:rFonts w:ascii="Calibri" w:hAnsi="Calibri" w:cs="Calibri"/>
        </w:rPr>
        <w:t xml:space="preserve">Rapp </w:t>
      </w:r>
      <w:r w:rsidR="003B0A0B" w:rsidRPr="00E45B80">
        <w:rPr>
          <w:rFonts w:ascii="Calibri" w:hAnsi="Calibri" w:cs="Calibri"/>
        </w:rPr>
        <w:t xml:space="preserve">states that these measures are designed to capture </w:t>
      </w:r>
      <w:r w:rsidR="007C1599" w:rsidRPr="00E45B80">
        <w:rPr>
          <w:rFonts w:ascii="Calibri" w:hAnsi="Calibri" w:cs="Calibri"/>
        </w:rPr>
        <w:t xml:space="preserve">trust at the </w:t>
      </w:r>
      <w:r w:rsidR="003B0A0B" w:rsidRPr="00E45B80">
        <w:rPr>
          <w:rFonts w:ascii="Calibri" w:hAnsi="Calibri" w:cs="Calibri"/>
        </w:rPr>
        <w:t>individual</w:t>
      </w:r>
      <w:r w:rsidR="007C1599" w:rsidRPr="00E45B80">
        <w:rPr>
          <w:rFonts w:ascii="Calibri" w:hAnsi="Calibri" w:cs="Calibri"/>
        </w:rPr>
        <w:t xml:space="preserve"> level </w:t>
      </w:r>
      <w:r w:rsidR="005E0D9D" w:rsidRPr="00E45B80">
        <w:rPr>
          <w:rFonts w:ascii="Calibri" w:hAnsi="Calibri" w:cs="Calibri"/>
        </w:rPr>
        <w:t xml:space="preserve">and that group-level trust </w:t>
      </w:r>
      <w:r w:rsidR="000237EA" w:rsidRPr="00E45B80">
        <w:rPr>
          <w:rFonts w:ascii="Calibri" w:hAnsi="Calibri" w:cs="Calibri"/>
        </w:rPr>
        <w:t xml:space="preserve">“can be measured by combining individual assessments, averaging measures of individual trust to get a single measure of group trust” (2020: </w:t>
      </w:r>
      <w:r w:rsidR="00F43223" w:rsidRPr="00E45B80">
        <w:rPr>
          <w:rFonts w:ascii="Calibri" w:hAnsi="Calibri" w:cs="Calibri"/>
        </w:rPr>
        <w:t>4</w:t>
      </w:r>
      <w:r w:rsidR="000237EA" w:rsidRPr="00E45B80">
        <w:rPr>
          <w:rFonts w:ascii="Calibri" w:hAnsi="Calibri" w:cs="Calibri"/>
        </w:rPr>
        <w:t>)</w:t>
      </w:r>
      <w:r w:rsidR="00815518" w:rsidRPr="00E45B80">
        <w:rPr>
          <w:rFonts w:ascii="Calibri" w:hAnsi="Calibri" w:cs="Calibri"/>
        </w:rPr>
        <w:t>.</w:t>
      </w:r>
    </w:p>
    <w:p w14:paraId="5CB451E7" w14:textId="4FB1EA89" w:rsidR="00D87517" w:rsidRPr="00E45B80" w:rsidRDefault="0003621B" w:rsidP="00053A52">
      <w:pPr>
        <w:pStyle w:val="BodyText"/>
        <w:rPr>
          <w:rStyle w:val="highlight-module1p2so"/>
          <w:rFonts w:ascii="Calibri" w:eastAsiaTheme="majorEastAsia" w:hAnsi="Calibri" w:cs="Calibri"/>
          <w:sz w:val="20"/>
          <w:szCs w:val="20"/>
        </w:rPr>
      </w:pPr>
      <w:r w:rsidRPr="00E45B80">
        <w:rPr>
          <w:rFonts w:ascii="Calibri" w:hAnsi="Calibri" w:cs="Calibri"/>
        </w:rPr>
        <w:t>Rapp also considers</w:t>
      </w:r>
      <w:r w:rsidR="00D87517" w:rsidRPr="00E45B80">
        <w:rPr>
          <w:rFonts w:ascii="Calibri" w:hAnsi="Calibri" w:cs="Calibri"/>
        </w:rPr>
        <w:t xml:space="preserve"> the level of consensus and </w:t>
      </w:r>
      <w:r w:rsidR="00C220B5" w:rsidRPr="00E45B80">
        <w:rPr>
          <w:rFonts w:ascii="Calibri" w:hAnsi="Calibri" w:cs="Calibri"/>
        </w:rPr>
        <w:t>agreement on a course of action and desired goals</w:t>
      </w:r>
      <w:r w:rsidR="009A17B3" w:rsidRPr="00E45B80">
        <w:rPr>
          <w:rFonts w:ascii="Calibri" w:hAnsi="Calibri" w:cs="Calibri"/>
        </w:rPr>
        <w:t xml:space="preserve"> among members of</w:t>
      </w:r>
      <w:r w:rsidR="00281358" w:rsidRPr="00E45B80">
        <w:rPr>
          <w:rFonts w:ascii="Calibri" w:hAnsi="Calibri" w:cs="Calibri"/>
        </w:rPr>
        <w:t xml:space="preserve"> the collaboration effort. She speaks of a</w:t>
      </w:r>
      <w:r w:rsidR="00527C6B" w:rsidRPr="00E45B80">
        <w:rPr>
          <w:rFonts w:ascii="Calibri" w:hAnsi="Calibri" w:cs="Calibri"/>
        </w:rPr>
        <w:t xml:space="preserve"> shared theory of change which she defines as “the nature and size of the problem or challenge, the possible actions that can be taken, and the goals for the area in question” </w:t>
      </w:r>
      <w:r w:rsidR="00815518" w:rsidRPr="00E45B80">
        <w:rPr>
          <w:rFonts w:ascii="Calibri" w:hAnsi="Calibri" w:cs="Calibri"/>
        </w:rPr>
        <w:t xml:space="preserve">(2020: </w:t>
      </w:r>
      <w:r w:rsidR="006C7A95" w:rsidRPr="00E45B80">
        <w:rPr>
          <w:rFonts w:ascii="Calibri" w:hAnsi="Calibri" w:cs="Calibri"/>
        </w:rPr>
        <w:t>6</w:t>
      </w:r>
      <w:r w:rsidR="00815518" w:rsidRPr="00E45B80">
        <w:rPr>
          <w:rFonts w:ascii="Calibri" w:hAnsi="Calibri" w:cs="Calibri"/>
        </w:rPr>
        <w:t xml:space="preserve">). </w:t>
      </w:r>
      <w:r w:rsidR="009A17B3" w:rsidRPr="00E45B80">
        <w:rPr>
          <w:rFonts w:ascii="Calibri" w:hAnsi="Calibri" w:cs="Calibri"/>
        </w:rPr>
        <w:t xml:space="preserve">To </w:t>
      </w:r>
      <w:r w:rsidR="00A225B5" w:rsidRPr="00E45B80">
        <w:rPr>
          <w:rFonts w:ascii="Calibri" w:hAnsi="Calibri" w:cs="Calibri"/>
        </w:rPr>
        <w:t xml:space="preserve">measure whether there is a shared theory of change, </w:t>
      </w:r>
      <w:r w:rsidR="007C1ED9" w:rsidRPr="00E45B80">
        <w:rPr>
          <w:rFonts w:ascii="Calibri" w:hAnsi="Calibri" w:cs="Calibri"/>
        </w:rPr>
        <w:t xml:space="preserve">Rapp highlights three </w:t>
      </w:r>
      <w:r w:rsidR="00897A8D" w:rsidRPr="00E45B80">
        <w:rPr>
          <w:rFonts w:ascii="Calibri" w:hAnsi="Calibri" w:cs="Calibri"/>
        </w:rPr>
        <w:t>dimensions</w:t>
      </w:r>
      <w:r w:rsidR="007C1ED9" w:rsidRPr="00E45B80">
        <w:rPr>
          <w:rFonts w:ascii="Calibri" w:hAnsi="Calibri" w:cs="Calibri"/>
        </w:rPr>
        <w:t xml:space="preserve"> for </w:t>
      </w:r>
      <w:r w:rsidR="00897A8D" w:rsidRPr="00E45B80">
        <w:rPr>
          <w:rFonts w:ascii="Calibri" w:hAnsi="Calibri" w:cs="Calibri"/>
        </w:rPr>
        <w:t>consideration</w:t>
      </w:r>
      <w:r w:rsidR="00A225B5" w:rsidRPr="00E45B80">
        <w:rPr>
          <w:rFonts w:ascii="Calibri" w:hAnsi="Calibri" w:cs="Calibri"/>
        </w:rPr>
        <w:t xml:space="preserve"> </w:t>
      </w:r>
      <w:r w:rsidR="00897A8D" w:rsidRPr="00E45B80">
        <w:rPr>
          <w:rFonts w:ascii="Calibri" w:hAnsi="Calibri" w:cs="Calibri"/>
        </w:rPr>
        <w:t xml:space="preserve">and proposes items for these </w:t>
      </w:r>
      <w:r w:rsidR="00CA7B95" w:rsidRPr="00E45B80">
        <w:rPr>
          <w:rFonts w:ascii="Calibri" w:hAnsi="Calibri" w:cs="Calibri"/>
        </w:rPr>
        <w:t>dimensions</w:t>
      </w:r>
      <w:r w:rsidR="000544DC" w:rsidRPr="00E45B80">
        <w:rPr>
          <w:rFonts w:ascii="Calibri" w:hAnsi="Calibri" w:cs="Calibri"/>
        </w:rPr>
        <w:t xml:space="preserve">: agreement on the </w:t>
      </w:r>
      <w:r w:rsidR="006C206C" w:rsidRPr="00E45B80">
        <w:rPr>
          <w:rFonts w:ascii="Calibri" w:hAnsi="Calibri" w:cs="Calibri"/>
        </w:rPr>
        <w:t>nature of the problem; agreement on the actions that can be taken; and agreement on goals</w:t>
      </w:r>
      <w:r w:rsidR="00B31BC2" w:rsidRPr="00E45B80">
        <w:rPr>
          <w:rFonts w:ascii="Calibri" w:hAnsi="Calibri" w:cs="Calibri"/>
        </w:rPr>
        <w:t xml:space="preserve"> (</w:t>
      </w:r>
      <w:r w:rsidR="00B31BC2" w:rsidRPr="00E45B80">
        <w:rPr>
          <w:rFonts w:ascii="Calibri" w:hAnsi="Calibri" w:cs="Calibri"/>
        </w:rPr>
        <w:fldChar w:fldCharType="begin"/>
      </w:r>
      <w:r w:rsidR="00B31BC2" w:rsidRPr="00E45B80">
        <w:rPr>
          <w:rFonts w:ascii="Calibri" w:hAnsi="Calibri" w:cs="Calibri"/>
        </w:rPr>
        <w:instrText xml:space="preserve"> REF _Ref120803000 \h  \* MERGEFORMAT </w:instrText>
      </w:r>
      <w:r w:rsidR="00B31BC2" w:rsidRPr="00E45B80">
        <w:rPr>
          <w:rFonts w:ascii="Calibri" w:hAnsi="Calibri" w:cs="Calibri"/>
        </w:rPr>
      </w:r>
      <w:r w:rsidR="00B31BC2" w:rsidRPr="00E45B80">
        <w:rPr>
          <w:rFonts w:ascii="Calibri" w:hAnsi="Calibri" w:cs="Calibri"/>
        </w:rPr>
        <w:fldChar w:fldCharType="separate"/>
      </w:r>
      <w:r w:rsidR="00F342F9" w:rsidRPr="00E45B80">
        <w:rPr>
          <w:rFonts w:ascii="Calibri" w:hAnsi="Calibri" w:cs="Calibri"/>
        </w:rPr>
        <w:t xml:space="preserve">Table </w:t>
      </w:r>
      <w:r w:rsidR="00F342F9" w:rsidRPr="00E45B80">
        <w:rPr>
          <w:rFonts w:ascii="Calibri" w:hAnsi="Calibri" w:cs="Calibri"/>
          <w:noProof/>
        </w:rPr>
        <w:t>7</w:t>
      </w:r>
      <w:r w:rsidR="00B31BC2" w:rsidRPr="00E45B80">
        <w:rPr>
          <w:rFonts w:ascii="Calibri" w:hAnsi="Calibri" w:cs="Calibri"/>
        </w:rPr>
        <w:fldChar w:fldCharType="end"/>
      </w:r>
      <w:r w:rsidR="00B31BC2" w:rsidRPr="00E45B80">
        <w:rPr>
          <w:rFonts w:ascii="Calibri" w:hAnsi="Calibri" w:cs="Calibri"/>
        </w:rPr>
        <w:t>)</w:t>
      </w:r>
      <w:r w:rsidR="00CA7B95" w:rsidRPr="00E45B80">
        <w:rPr>
          <w:rFonts w:ascii="Calibri" w:hAnsi="Calibri" w:cs="Calibri"/>
        </w:rPr>
        <w:t>. She notes that the items “a</w:t>
      </w:r>
      <w:r w:rsidR="00D87517" w:rsidRPr="00E45B80">
        <w:rPr>
          <w:rFonts w:ascii="Calibri" w:hAnsi="Calibri" w:cs="Calibri"/>
        </w:rPr>
        <w:t>re broad and it is likely items will need to be tailored to the specific collaborative natural resource management project under study</w:t>
      </w:r>
      <w:r w:rsidR="00304E22" w:rsidRPr="00E45B80">
        <w:rPr>
          <w:rFonts w:ascii="Calibri" w:hAnsi="Calibri" w:cs="Calibri"/>
        </w:rPr>
        <w:t>”</w:t>
      </w:r>
      <w:r w:rsidR="00B37B58" w:rsidRPr="00E45B80">
        <w:rPr>
          <w:rFonts w:ascii="Calibri" w:hAnsi="Calibri" w:cs="Calibri"/>
        </w:rPr>
        <w:t xml:space="preserve"> (2020: </w:t>
      </w:r>
      <w:r w:rsidR="003A6167" w:rsidRPr="00E45B80">
        <w:rPr>
          <w:rFonts w:ascii="Calibri" w:hAnsi="Calibri" w:cs="Calibri"/>
        </w:rPr>
        <w:t>6</w:t>
      </w:r>
      <w:r w:rsidR="00B37B58" w:rsidRPr="00E45B80">
        <w:rPr>
          <w:rFonts w:ascii="Calibri" w:hAnsi="Calibri" w:cs="Calibri"/>
        </w:rPr>
        <w:t>).</w:t>
      </w:r>
    </w:p>
    <w:p w14:paraId="3848D230" w14:textId="4A99D064" w:rsidR="00D87517" w:rsidRPr="00E45B80" w:rsidRDefault="00FE6C22" w:rsidP="00FE6C22">
      <w:pPr>
        <w:pStyle w:val="Caption"/>
        <w:rPr>
          <w:rFonts w:ascii="Calibri" w:hAnsi="Calibri" w:cs="Calibri"/>
        </w:rPr>
      </w:pPr>
      <w:bookmarkStart w:id="55" w:name="_Ref120803000"/>
      <w:bookmarkStart w:id="56" w:name="_Toc132896976"/>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7</w:t>
      </w:r>
      <w:r w:rsidRPr="00E45B80">
        <w:rPr>
          <w:rFonts w:ascii="Calibri" w:hAnsi="Calibri" w:cs="Calibri"/>
        </w:rPr>
        <w:fldChar w:fldCharType="end"/>
      </w:r>
      <w:bookmarkEnd w:id="55"/>
      <w:r w:rsidRPr="00E45B80">
        <w:rPr>
          <w:rFonts w:ascii="Calibri" w:hAnsi="Calibri" w:cs="Calibri"/>
        </w:rPr>
        <w:t>: Measures of shared theory of change</w:t>
      </w:r>
      <w:bookmarkEnd w:id="56"/>
      <w:r w:rsidRPr="00E45B80">
        <w:rPr>
          <w:rFonts w:ascii="Calibri" w:hAnsi="Calibri" w:cs="Calibri"/>
        </w:rPr>
        <w:t xml:space="preserve"> </w:t>
      </w:r>
    </w:p>
    <w:tbl>
      <w:tblPr>
        <w:tblStyle w:val="TableGrid"/>
        <w:tblW w:w="9498" w:type="dxa"/>
        <w:tblBorders>
          <w:left w:val="none" w:sz="0" w:space="0" w:color="auto"/>
          <w:right w:val="none" w:sz="0" w:space="0" w:color="auto"/>
          <w:insideV w:val="none" w:sz="0" w:space="0" w:color="auto"/>
        </w:tblBorders>
        <w:tblLook w:val="04A0" w:firstRow="1" w:lastRow="0" w:firstColumn="1" w:lastColumn="0" w:noHBand="0" w:noVBand="1"/>
      </w:tblPr>
      <w:tblGrid>
        <w:gridCol w:w="3544"/>
        <w:gridCol w:w="5954"/>
      </w:tblGrid>
      <w:tr w:rsidR="00141F90" w:rsidRPr="00E45B80" w14:paraId="67783933" w14:textId="77777777" w:rsidTr="00141F90">
        <w:tc>
          <w:tcPr>
            <w:tcW w:w="3544" w:type="dxa"/>
          </w:tcPr>
          <w:p w14:paraId="736C92EE" w14:textId="16E8C49B" w:rsidR="007F3A97" w:rsidRPr="00E45B80" w:rsidRDefault="007F3A97" w:rsidP="009E1F7C">
            <w:pPr>
              <w:rPr>
                <w:rFonts w:ascii="Calibri" w:hAnsi="Calibri" w:cs="Calibri"/>
                <w:b/>
                <w:bCs/>
                <w:sz w:val="22"/>
                <w:szCs w:val="22"/>
              </w:rPr>
            </w:pPr>
            <w:r w:rsidRPr="00E45B80">
              <w:rPr>
                <w:rFonts w:ascii="Calibri" w:hAnsi="Calibri" w:cs="Calibri"/>
                <w:b/>
                <w:bCs/>
                <w:sz w:val="22"/>
                <w:szCs w:val="22"/>
              </w:rPr>
              <w:t>Dimension of shared theory of change</w:t>
            </w:r>
          </w:p>
        </w:tc>
        <w:tc>
          <w:tcPr>
            <w:tcW w:w="5954" w:type="dxa"/>
          </w:tcPr>
          <w:p w14:paraId="274D9C77" w14:textId="0EA45667" w:rsidR="007F3A97" w:rsidRPr="00E45B80" w:rsidRDefault="00F86897" w:rsidP="009E1F7C">
            <w:pPr>
              <w:rPr>
                <w:rFonts w:ascii="Calibri" w:hAnsi="Calibri" w:cs="Calibri"/>
                <w:b/>
                <w:bCs/>
                <w:sz w:val="22"/>
                <w:szCs w:val="22"/>
              </w:rPr>
            </w:pPr>
            <w:r w:rsidRPr="00E45B80">
              <w:rPr>
                <w:rFonts w:ascii="Calibri" w:eastAsiaTheme="minorHAnsi" w:hAnsi="Calibri" w:cs="Calibri"/>
                <w:b/>
                <w:bCs/>
                <w:sz w:val="22"/>
                <w:szCs w:val="22"/>
                <w:lang w:val="en-GB"/>
              </w:rPr>
              <w:t>Possible item: Members of this collaboration</w:t>
            </w:r>
          </w:p>
        </w:tc>
      </w:tr>
      <w:tr w:rsidR="00141F90" w:rsidRPr="00E45B80" w14:paraId="77C5774C" w14:textId="77777777" w:rsidTr="00141F90">
        <w:trPr>
          <w:trHeight w:val="1488"/>
        </w:trPr>
        <w:tc>
          <w:tcPr>
            <w:tcW w:w="3544" w:type="dxa"/>
          </w:tcPr>
          <w:p w14:paraId="0A374DAB" w14:textId="045DF702" w:rsidR="007F3A97" w:rsidRPr="00E45B80" w:rsidRDefault="003F4D73" w:rsidP="00141F90">
            <w:pPr>
              <w:rPr>
                <w:rFonts w:ascii="Calibri" w:hAnsi="Calibri" w:cs="Calibri"/>
                <w:sz w:val="22"/>
                <w:szCs w:val="22"/>
              </w:rPr>
            </w:pPr>
            <w:r w:rsidRPr="00E45B80">
              <w:rPr>
                <w:rFonts w:ascii="Calibri" w:eastAsiaTheme="minorHAnsi" w:hAnsi="Calibri" w:cs="Calibri"/>
                <w:sz w:val="22"/>
                <w:szCs w:val="22"/>
                <w:lang w:val="en-GB"/>
              </w:rPr>
              <w:lastRenderedPageBreak/>
              <w:t>Agreement on the</w:t>
            </w:r>
            <w:r w:rsidR="00141F90" w:rsidRPr="00E45B80">
              <w:rPr>
                <w:rFonts w:ascii="Calibri" w:eastAsiaTheme="minorHAnsi" w:hAnsi="Calibri" w:cs="Calibri"/>
                <w:sz w:val="22"/>
                <w:szCs w:val="22"/>
                <w:lang w:val="en-GB"/>
              </w:rPr>
              <w:t xml:space="preserve"> </w:t>
            </w:r>
            <w:r w:rsidRPr="00E45B80">
              <w:rPr>
                <w:rFonts w:ascii="Calibri" w:eastAsiaTheme="minorHAnsi" w:hAnsi="Calibri" w:cs="Calibri"/>
                <w:sz w:val="22"/>
                <w:szCs w:val="22"/>
                <w:lang w:val="en-GB"/>
              </w:rPr>
              <w:t>nature of the problem</w:t>
            </w:r>
          </w:p>
        </w:tc>
        <w:tc>
          <w:tcPr>
            <w:tcW w:w="5954" w:type="dxa"/>
          </w:tcPr>
          <w:p w14:paraId="61E2018F" w14:textId="77777777" w:rsidR="00CE7EA2" w:rsidRPr="00E45B80" w:rsidRDefault="00CE7EA2" w:rsidP="002A274C">
            <w:pPr>
              <w:spacing w:after="60"/>
              <w:rPr>
                <w:rFonts w:ascii="Calibri" w:eastAsiaTheme="minorHAnsi" w:hAnsi="Calibri" w:cs="Calibri"/>
                <w:sz w:val="22"/>
                <w:szCs w:val="22"/>
                <w:lang w:val="en-GB"/>
              </w:rPr>
            </w:pPr>
            <w:r w:rsidRPr="00E45B80">
              <w:rPr>
                <w:rFonts w:ascii="Calibri" w:eastAsiaTheme="minorHAnsi" w:hAnsi="Calibri" w:cs="Calibri"/>
                <w:sz w:val="22"/>
                <w:szCs w:val="22"/>
                <w:lang w:val="en-GB"/>
              </w:rPr>
              <w:t>Agree on what it means to restore (location)</w:t>
            </w:r>
          </w:p>
          <w:p w14:paraId="06A28E25" w14:textId="19AE6039" w:rsidR="00CE7EA2" w:rsidRPr="00E45B80" w:rsidRDefault="00CE7EA2" w:rsidP="002A274C">
            <w:pPr>
              <w:spacing w:after="60"/>
              <w:rPr>
                <w:rFonts w:ascii="Calibri" w:eastAsiaTheme="minorHAnsi" w:hAnsi="Calibri" w:cs="Calibri"/>
                <w:sz w:val="22"/>
                <w:szCs w:val="22"/>
                <w:lang w:val="en-GB"/>
              </w:rPr>
            </w:pPr>
            <w:r w:rsidRPr="00E45B80">
              <w:rPr>
                <w:rFonts w:ascii="Calibri" w:eastAsiaTheme="minorHAnsi" w:hAnsi="Calibri" w:cs="Calibri"/>
                <w:sz w:val="22"/>
                <w:szCs w:val="22"/>
                <w:lang w:val="en-GB"/>
              </w:rPr>
              <w:t>Share an understanding of the ecological forces</w:t>
            </w:r>
            <w:r w:rsidR="00F86897" w:rsidRPr="00E45B80">
              <w:rPr>
                <w:rFonts w:ascii="Calibri" w:eastAsiaTheme="minorHAnsi" w:hAnsi="Calibri" w:cs="Calibri"/>
                <w:sz w:val="22"/>
                <w:szCs w:val="22"/>
                <w:lang w:val="en-GB"/>
              </w:rPr>
              <w:t xml:space="preserve"> </w:t>
            </w:r>
            <w:r w:rsidRPr="00E45B80">
              <w:rPr>
                <w:rFonts w:ascii="Calibri" w:eastAsiaTheme="minorHAnsi" w:hAnsi="Calibri" w:cs="Calibri"/>
                <w:sz w:val="22"/>
                <w:szCs w:val="22"/>
                <w:lang w:val="en-GB"/>
              </w:rPr>
              <w:t>shaping (location)</w:t>
            </w:r>
          </w:p>
          <w:p w14:paraId="52BDD30C" w14:textId="54EB111B" w:rsidR="00CE7EA2" w:rsidRPr="00E45B80" w:rsidRDefault="00CE7EA2" w:rsidP="002A274C">
            <w:pPr>
              <w:spacing w:after="60"/>
              <w:rPr>
                <w:rFonts w:ascii="Calibri" w:eastAsiaTheme="minorHAnsi" w:hAnsi="Calibri" w:cs="Calibri"/>
                <w:sz w:val="22"/>
                <w:szCs w:val="22"/>
                <w:lang w:val="en-GB"/>
              </w:rPr>
            </w:pPr>
            <w:r w:rsidRPr="00E45B80">
              <w:rPr>
                <w:rFonts w:ascii="Calibri" w:eastAsiaTheme="minorHAnsi" w:hAnsi="Calibri" w:cs="Calibri"/>
                <w:sz w:val="22"/>
                <w:szCs w:val="22"/>
                <w:lang w:val="en-GB"/>
              </w:rPr>
              <w:t>Share an understanding of the social forces shaping</w:t>
            </w:r>
            <w:r w:rsidR="00F86897" w:rsidRPr="00E45B80">
              <w:rPr>
                <w:rFonts w:ascii="Calibri" w:eastAsiaTheme="minorHAnsi" w:hAnsi="Calibri" w:cs="Calibri"/>
                <w:sz w:val="22"/>
                <w:szCs w:val="22"/>
                <w:lang w:val="en-GB"/>
              </w:rPr>
              <w:t xml:space="preserve"> </w:t>
            </w:r>
            <w:r w:rsidRPr="00E45B80">
              <w:rPr>
                <w:rFonts w:ascii="Calibri" w:eastAsiaTheme="minorHAnsi" w:hAnsi="Calibri" w:cs="Calibri"/>
                <w:sz w:val="22"/>
                <w:szCs w:val="22"/>
                <w:lang w:val="en-GB"/>
              </w:rPr>
              <w:t>(location)</w:t>
            </w:r>
          </w:p>
          <w:p w14:paraId="2723F4F3" w14:textId="2E012E2D" w:rsidR="00CE7EA2" w:rsidRPr="00E45B80" w:rsidRDefault="00CE7EA2" w:rsidP="002A274C">
            <w:pPr>
              <w:spacing w:after="60"/>
              <w:rPr>
                <w:rFonts w:ascii="Calibri" w:eastAsiaTheme="minorHAnsi" w:hAnsi="Calibri" w:cs="Calibri"/>
                <w:sz w:val="22"/>
                <w:szCs w:val="22"/>
                <w:lang w:val="en-GB"/>
              </w:rPr>
            </w:pPr>
            <w:r w:rsidRPr="00E45B80">
              <w:rPr>
                <w:rFonts w:ascii="Calibri" w:eastAsiaTheme="minorHAnsi" w:hAnsi="Calibri" w:cs="Calibri"/>
                <w:sz w:val="22"/>
                <w:szCs w:val="22"/>
                <w:lang w:val="en-GB"/>
              </w:rPr>
              <w:t>Share an understanding of the economic forces</w:t>
            </w:r>
            <w:r w:rsidR="00F86897" w:rsidRPr="00E45B80">
              <w:rPr>
                <w:rFonts w:ascii="Calibri" w:eastAsiaTheme="minorHAnsi" w:hAnsi="Calibri" w:cs="Calibri"/>
                <w:sz w:val="22"/>
                <w:szCs w:val="22"/>
                <w:lang w:val="en-GB"/>
              </w:rPr>
              <w:t xml:space="preserve"> </w:t>
            </w:r>
            <w:r w:rsidRPr="00E45B80">
              <w:rPr>
                <w:rFonts w:ascii="Calibri" w:eastAsiaTheme="minorHAnsi" w:hAnsi="Calibri" w:cs="Calibri"/>
                <w:sz w:val="22"/>
                <w:szCs w:val="22"/>
                <w:lang w:val="en-GB"/>
              </w:rPr>
              <w:t>shaping (location)</w:t>
            </w:r>
          </w:p>
          <w:p w14:paraId="06AB616E" w14:textId="6F2994D2" w:rsidR="007F3A97" w:rsidRPr="00E45B80" w:rsidRDefault="00CE7EA2" w:rsidP="002A274C">
            <w:pPr>
              <w:spacing w:after="60"/>
              <w:rPr>
                <w:rFonts w:ascii="Calibri" w:hAnsi="Calibri" w:cs="Calibri"/>
                <w:sz w:val="22"/>
                <w:szCs w:val="22"/>
              </w:rPr>
            </w:pPr>
            <w:r w:rsidRPr="00E45B80">
              <w:rPr>
                <w:rFonts w:ascii="Calibri" w:eastAsiaTheme="minorHAnsi" w:hAnsi="Calibri" w:cs="Calibri"/>
                <w:sz w:val="22"/>
                <w:szCs w:val="22"/>
                <w:lang w:val="en-GB"/>
              </w:rPr>
              <w:t>Understand the management problems facing</w:t>
            </w:r>
            <w:r w:rsidR="00F86897" w:rsidRPr="00E45B80">
              <w:rPr>
                <w:rFonts w:ascii="Calibri" w:eastAsiaTheme="minorHAnsi" w:hAnsi="Calibri" w:cs="Calibri"/>
                <w:sz w:val="22"/>
                <w:szCs w:val="22"/>
                <w:lang w:val="en-GB"/>
              </w:rPr>
              <w:t xml:space="preserve"> </w:t>
            </w:r>
            <w:r w:rsidRPr="00E45B80">
              <w:rPr>
                <w:rFonts w:ascii="Calibri" w:eastAsiaTheme="minorHAnsi" w:hAnsi="Calibri" w:cs="Calibri"/>
                <w:sz w:val="22"/>
                <w:szCs w:val="22"/>
                <w:lang w:val="en-GB"/>
              </w:rPr>
              <w:t>(location)</w:t>
            </w:r>
          </w:p>
        </w:tc>
      </w:tr>
      <w:tr w:rsidR="00141F90" w:rsidRPr="00E45B80" w14:paraId="684C2722" w14:textId="77777777" w:rsidTr="00141F90">
        <w:trPr>
          <w:trHeight w:val="1254"/>
        </w:trPr>
        <w:tc>
          <w:tcPr>
            <w:tcW w:w="3544" w:type="dxa"/>
          </w:tcPr>
          <w:p w14:paraId="6D7EA39B" w14:textId="41AC178D" w:rsidR="007F3A97" w:rsidRPr="00E45B80" w:rsidRDefault="00AF61E9" w:rsidP="00141F90">
            <w:pPr>
              <w:rPr>
                <w:rFonts w:ascii="Calibri" w:eastAsiaTheme="minorHAnsi" w:hAnsi="Calibri" w:cs="Calibri"/>
                <w:sz w:val="22"/>
                <w:szCs w:val="22"/>
                <w:lang w:val="en-GB"/>
              </w:rPr>
            </w:pPr>
            <w:r w:rsidRPr="00E45B80">
              <w:rPr>
                <w:rFonts w:ascii="Calibri" w:eastAsiaTheme="minorHAnsi" w:hAnsi="Calibri" w:cs="Calibri"/>
                <w:sz w:val="22"/>
                <w:szCs w:val="22"/>
                <w:lang w:val="en-GB"/>
              </w:rPr>
              <w:t>Agreement on the</w:t>
            </w:r>
            <w:r w:rsidR="00141F90" w:rsidRPr="00E45B80">
              <w:rPr>
                <w:rFonts w:ascii="Calibri" w:eastAsiaTheme="minorHAnsi" w:hAnsi="Calibri" w:cs="Calibri"/>
                <w:sz w:val="22"/>
                <w:szCs w:val="22"/>
                <w:lang w:val="en-GB"/>
              </w:rPr>
              <w:t xml:space="preserve"> </w:t>
            </w:r>
            <w:r w:rsidRPr="00E45B80">
              <w:rPr>
                <w:rFonts w:ascii="Calibri" w:eastAsiaTheme="minorHAnsi" w:hAnsi="Calibri" w:cs="Calibri"/>
                <w:sz w:val="22"/>
                <w:szCs w:val="22"/>
                <w:lang w:val="en-GB"/>
              </w:rPr>
              <w:t>actions that can be</w:t>
            </w:r>
            <w:r w:rsidR="00141F90" w:rsidRPr="00E45B80">
              <w:rPr>
                <w:rFonts w:ascii="Calibri" w:eastAsiaTheme="minorHAnsi" w:hAnsi="Calibri" w:cs="Calibri"/>
                <w:sz w:val="22"/>
                <w:szCs w:val="22"/>
                <w:lang w:val="en-GB"/>
              </w:rPr>
              <w:t xml:space="preserve"> </w:t>
            </w:r>
            <w:r w:rsidRPr="00E45B80">
              <w:rPr>
                <w:rFonts w:ascii="Calibri" w:eastAsiaTheme="minorHAnsi" w:hAnsi="Calibri" w:cs="Calibri"/>
                <w:sz w:val="22"/>
                <w:szCs w:val="22"/>
                <w:lang w:val="en-GB"/>
              </w:rPr>
              <w:t>taken</w:t>
            </w:r>
          </w:p>
        </w:tc>
        <w:tc>
          <w:tcPr>
            <w:tcW w:w="5954" w:type="dxa"/>
          </w:tcPr>
          <w:p w14:paraId="073BEB7E" w14:textId="5467BC12" w:rsidR="00C04953" w:rsidRPr="00E45B80" w:rsidRDefault="00C04953" w:rsidP="002A274C">
            <w:pPr>
              <w:spacing w:after="60"/>
              <w:rPr>
                <w:rFonts w:ascii="Calibri" w:eastAsiaTheme="minorHAnsi" w:hAnsi="Calibri" w:cs="Calibri"/>
                <w:sz w:val="22"/>
                <w:szCs w:val="22"/>
                <w:lang w:val="en-GB"/>
              </w:rPr>
            </w:pPr>
            <w:r w:rsidRPr="00E45B80">
              <w:rPr>
                <w:rFonts w:ascii="Calibri" w:eastAsiaTheme="minorHAnsi" w:hAnsi="Calibri" w:cs="Calibri"/>
                <w:sz w:val="22"/>
                <w:szCs w:val="22"/>
                <w:lang w:val="en-GB"/>
              </w:rPr>
              <w:t>Agree on how to achieve the ecological goals of</w:t>
            </w:r>
            <w:r w:rsidR="00F86897" w:rsidRPr="00E45B80">
              <w:rPr>
                <w:rFonts w:ascii="Calibri" w:eastAsiaTheme="minorHAnsi" w:hAnsi="Calibri" w:cs="Calibri"/>
                <w:sz w:val="22"/>
                <w:szCs w:val="22"/>
                <w:lang w:val="en-GB"/>
              </w:rPr>
              <w:t xml:space="preserve"> </w:t>
            </w:r>
            <w:r w:rsidRPr="00E45B80">
              <w:rPr>
                <w:rFonts w:ascii="Calibri" w:eastAsiaTheme="minorHAnsi" w:hAnsi="Calibri" w:cs="Calibri"/>
                <w:sz w:val="22"/>
                <w:szCs w:val="22"/>
                <w:lang w:val="en-GB"/>
              </w:rPr>
              <w:t>(location)</w:t>
            </w:r>
          </w:p>
          <w:p w14:paraId="65CD8632" w14:textId="0B2C918E" w:rsidR="00C04953" w:rsidRPr="00E45B80" w:rsidRDefault="00C04953" w:rsidP="002A274C">
            <w:pPr>
              <w:spacing w:after="60"/>
              <w:rPr>
                <w:rFonts w:ascii="Calibri" w:eastAsiaTheme="minorHAnsi" w:hAnsi="Calibri" w:cs="Calibri"/>
                <w:sz w:val="22"/>
                <w:szCs w:val="22"/>
                <w:lang w:val="en-GB"/>
              </w:rPr>
            </w:pPr>
            <w:r w:rsidRPr="00E45B80">
              <w:rPr>
                <w:rFonts w:ascii="Calibri" w:eastAsiaTheme="minorHAnsi" w:hAnsi="Calibri" w:cs="Calibri"/>
                <w:sz w:val="22"/>
                <w:szCs w:val="22"/>
                <w:lang w:val="en-GB"/>
              </w:rPr>
              <w:t>Agree on how to achieve the economic goals of</w:t>
            </w:r>
            <w:r w:rsidR="00F86897" w:rsidRPr="00E45B80">
              <w:rPr>
                <w:rFonts w:ascii="Calibri" w:eastAsiaTheme="minorHAnsi" w:hAnsi="Calibri" w:cs="Calibri"/>
                <w:sz w:val="22"/>
                <w:szCs w:val="22"/>
                <w:lang w:val="en-GB"/>
              </w:rPr>
              <w:t xml:space="preserve"> </w:t>
            </w:r>
            <w:r w:rsidRPr="00E45B80">
              <w:rPr>
                <w:rFonts w:ascii="Calibri" w:eastAsiaTheme="minorHAnsi" w:hAnsi="Calibri" w:cs="Calibri"/>
                <w:sz w:val="22"/>
                <w:szCs w:val="22"/>
                <w:lang w:val="en-GB"/>
              </w:rPr>
              <w:t>(location)</w:t>
            </w:r>
          </w:p>
          <w:p w14:paraId="1D1D4B65" w14:textId="628A7D88" w:rsidR="00C04953" w:rsidRPr="00E45B80" w:rsidRDefault="00C04953" w:rsidP="002A274C">
            <w:pPr>
              <w:spacing w:after="60"/>
              <w:rPr>
                <w:rFonts w:ascii="Calibri" w:eastAsiaTheme="minorHAnsi" w:hAnsi="Calibri" w:cs="Calibri"/>
                <w:sz w:val="22"/>
                <w:szCs w:val="22"/>
                <w:lang w:val="en-GB"/>
              </w:rPr>
            </w:pPr>
            <w:r w:rsidRPr="00E45B80">
              <w:rPr>
                <w:rFonts w:ascii="Calibri" w:eastAsiaTheme="minorHAnsi" w:hAnsi="Calibri" w:cs="Calibri"/>
                <w:sz w:val="22"/>
                <w:szCs w:val="22"/>
                <w:lang w:val="en-GB"/>
              </w:rPr>
              <w:t>Agree on how to achieve the social goals</w:t>
            </w:r>
            <w:r w:rsidR="00B54D05" w:rsidRPr="00E45B80">
              <w:rPr>
                <w:rFonts w:ascii="Calibri" w:eastAsiaTheme="minorHAnsi" w:hAnsi="Calibri" w:cs="Calibri"/>
                <w:sz w:val="22"/>
                <w:szCs w:val="22"/>
                <w:lang w:val="en-GB"/>
              </w:rPr>
              <w:t xml:space="preserve"> </w:t>
            </w:r>
            <w:r w:rsidRPr="00E45B80">
              <w:rPr>
                <w:rFonts w:ascii="Calibri" w:eastAsiaTheme="minorHAnsi" w:hAnsi="Calibri" w:cs="Calibri"/>
                <w:sz w:val="22"/>
                <w:szCs w:val="22"/>
                <w:lang w:val="en-GB"/>
              </w:rPr>
              <w:t>of (location)</w:t>
            </w:r>
          </w:p>
          <w:p w14:paraId="2E575B09" w14:textId="464A54BF" w:rsidR="007F3A97" w:rsidRPr="00E45B80" w:rsidRDefault="00C04953" w:rsidP="002A274C">
            <w:pPr>
              <w:spacing w:after="60"/>
              <w:rPr>
                <w:rFonts w:ascii="Calibri" w:hAnsi="Calibri" w:cs="Calibri"/>
                <w:sz w:val="22"/>
                <w:szCs w:val="22"/>
              </w:rPr>
            </w:pPr>
            <w:r w:rsidRPr="00E45B80">
              <w:rPr>
                <w:rFonts w:ascii="Calibri" w:eastAsiaTheme="minorHAnsi" w:hAnsi="Calibri" w:cs="Calibri"/>
                <w:sz w:val="22"/>
                <w:szCs w:val="22"/>
                <w:lang w:val="en-GB"/>
              </w:rPr>
              <w:t>Agree on what management techniques can be</w:t>
            </w:r>
            <w:r w:rsidR="00B54D05" w:rsidRPr="00E45B80">
              <w:rPr>
                <w:rFonts w:ascii="Calibri" w:eastAsiaTheme="minorHAnsi" w:hAnsi="Calibri" w:cs="Calibri"/>
                <w:sz w:val="22"/>
                <w:szCs w:val="22"/>
                <w:lang w:val="en-GB"/>
              </w:rPr>
              <w:t xml:space="preserve"> </w:t>
            </w:r>
            <w:r w:rsidRPr="00E45B80">
              <w:rPr>
                <w:rFonts w:ascii="Calibri" w:eastAsiaTheme="minorHAnsi" w:hAnsi="Calibri" w:cs="Calibri"/>
                <w:sz w:val="22"/>
                <w:szCs w:val="22"/>
                <w:lang w:val="en-GB"/>
              </w:rPr>
              <w:t>used in (location)</w:t>
            </w:r>
          </w:p>
        </w:tc>
      </w:tr>
      <w:tr w:rsidR="00141F90" w:rsidRPr="00E45B80" w14:paraId="1D139D27" w14:textId="77777777" w:rsidTr="00141F90">
        <w:tc>
          <w:tcPr>
            <w:tcW w:w="3544" w:type="dxa"/>
          </w:tcPr>
          <w:p w14:paraId="4C862C67" w14:textId="5472168D" w:rsidR="007F3A97" w:rsidRPr="00E45B80" w:rsidRDefault="00962B8E" w:rsidP="009E1F7C">
            <w:pPr>
              <w:rPr>
                <w:rFonts w:ascii="Calibri" w:hAnsi="Calibri" w:cs="Calibri"/>
                <w:sz w:val="22"/>
                <w:szCs w:val="22"/>
              </w:rPr>
            </w:pPr>
            <w:r w:rsidRPr="00E45B80">
              <w:rPr>
                <w:rFonts w:ascii="Calibri" w:eastAsiaTheme="minorHAnsi" w:hAnsi="Calibri" w:cs="Calibri"/>
                <w:sz w:val="22"/>
                <w:szCs w:val="22"/>
                <w:lang w:val="en-GB"/>
              </w:rPr>
              <w:t>Agreement on goals</w:t>
            </w:r>
          </w:p>
        </w:tc>
        <w:tc>
          <w:tcPr>
            <w:tcW w:w="5954" w:type="dxa"/>
          </w:tcPr>
          <w:p w14:paraId="5201F421" w14:textId="77777777" w:rsidR="00DF33BC" w:rsidRPr="00E45B80" w:rsidRDefault="00DF33BC" w:rsidP="002A274C">
            <w:pPr>
              <w:spacing w:after="60"/>
              <w:rPr>
                <w:rFonts w:ascii="Calibri" w:eastAsiaTheme="minorHAnsi" w:hAnsi="Calibri" w:cs="Calibri"/>
                <w:sz w:val="22"/>
                <w:szCs w:val="22"/>
                <w:lang w:val="en-GB"/>
              </w:rPr>
            </w:pPr>
            <w:r w:rsidRPr="00E45B80">
              <w:rPr>
                <w:rFonts w:ascii="Calibri" w:eastAsiaTheme="minorHAnsi" w:hAnsi="Calibri" w:cs="Calibri"/>
                <w:sz w:val="22"/>
                <w:szCs w:val="22"/>
                <w:lang w:val="en-GB"/>
              </w:rPr>
              <w:t>Have similar goals for the future of (location)</w:t>
            </w:r>
          </w:p>
          <w:p w14:paraId="2FFF8003" w14:textId="77777777" w:rsidR="00DF33BC" w:rsidRPr="00E45B80" w:rsidRDefault="00DF33BC" w:rsidP="002A274C">
            <w:pPr>
              <w:spacing w:after="60"/>
              <w:rPr>
                <w:rFonts w:ascii="Calibri" w:eastAsiaTheme="minorHAnsi" w:hAnsi="Calibri" w:cs="Calibri"/>
                <w:sz w:val="22"/>
                <w:szCs w:val="22"/>
                <w:lang w:val="en-GB"/>
              </w:rPr>
            </w:pPr>
            <w:r w:rsidRPr="00E45B80">
              <w:rPr>
                <w:rFonts w:ascii="Calibri" w:eastAsiaTheme="minorHAnsi" w:hAnsi="Calibri" w:cs="Calibri"/>
                <w:sz w:val="22"/>
                <w:szCs w:val="22"/>
                <w:lang w:val="en-GB"/>
              </w:rPr>
              <w:t>Have similar ecological goals for (location)</w:t>
            </w:r>
          </w:p>
          <w:p w14:paraId="77DECDC0" w14:textId="77777777" w:rsidR="00DF33BC" w:rsidRPr="00E45B80" w:rsidRDefault="00DF33BC" w:rsidP="002A274C">
            <w:pPr>
              <w:spacing w:after="60"/>
              <w:rPr>
                <w:rFonts w:ascii="Calibri" w:eastAsiaTheme="minorHAnsi" w:hAnsi="Calibri" w:cs="Calibri"/>
                <w:sz w:val="22"/>
                <w:szCs w:val="22"/>
                <w:lang w:val="en-GB"/>
              </w:rPr>
            </w:pPr>
            <w:r w:rsidRPr="00E45B80">
              <w:rPr>
                <w:rFonts w:ascii="Calibri" w:eastAsiaTheme="minorHAnsi" w:hAnsi="Calibri" w:cs="Calibri"/>
                <w:sz w:val="22"/>
                <w:szCs w:val="22"/>
                <w:lang w:val="en-GB"/>
              </w:rPr>
              <w:t>Have similar economic goals for (location)</w:t>
            </w:r>
          </w:p>
          <w:p w14:paraId="398836B6" w14:textId="77777777" w:rsidR="00DF33BC" w:rsidRPr="00E45B80" w:rsidRDefault="00DF33BC" w:rsidP="002A274C">
            <w:pPr>
              <w:spacing w:after="60"/>
              <w:rPr>
                <w:rFonts w:ascii="Calibri" w:eastAsiaTheme="minorHAnsi" w:hAnsi="Calibri" w:cs="Calibri"/>
                <w:sz w:val="22"/>
                <w:szCs w:val="22"/>
                <w:lang w:val="en-GB"/>
              </w:rPr>
            </w:pPr>
            <w:r w:rsidRPr="00E45B80">
              <w:rPr>
                <w:rFonts w:ascii="Calibri" w:eastAsiaTheme="minorHAnsi" w:hAnsi="Calibri" w:cs="Calibri"/>
                <w:sz w:val="22"/>
                <w:szCs w:val="22"/>
                <w:lang w:val="en-GB"/>
              </w:rPr>
              <w:t>Have similar social goals for (location)</w:t>
            </w:r>
          </w:p>
          <w:p w14:paraId="52623838" w14:textId="39A7B69D" w:rsidR="007F3A97" w:rsidRPr="00E45B80" w:rsidRDefault="00DF33BC" w:rsidP="002A274C">
            <w:pPr>
              <w:spacing w:after="60"/>
              <w:rPr>
                <w:rFonts w:ascii="Calibri" w:hAnsi="Calibri" w:cs="Calibri"/>
                <w:sz w:val="22"/>
                <w:szCs w:val="22"/>
              </w:rPr>
            </w:pPr>
            <w:r w:rsidRPr="00E45B80">
              <w:rPr>
                <w:rFonts w:ascii="Calibri" w:eastAsiaTheme="minorHAnsi" w:hAnsi="Calibri" w:cs="Calibri"/>
                <w:sz w:val="22"/>
                <w:szCs w:val="22"/>
                <w:lang w:val="en-GB"/>
              </w:rPr>
              <w:t>Want the same outcomes for (location)</w:t>
            </w:r>
          </w:p>
        </w:tc>
      </w:tr>
    </w:tbl>
    <w:p w14:paraId="5F558A4F" w14:textId="73EFE1C3" w:rsidR="00485264" w:rsidRPr="00E45B80" w:rsidRDefault="00F95484" w:rsidP="00485264">
      <w:pPr>
        <w:pStyle w:val="Caption"/>
        <w:rPr>
          <w:rFonts w:ascii="Calibri" w:hAnsi="Calibri" w:cs="Calibri"/>
          <w:b w:val="0"/>
          <w:bCs w:val="0"/>
          <w:sz w:val="18"/>
          <w:szCs w:val="18"/>
        </w:rPr>
      </w:pPr>
      <w:r w:rsidRPr="00E45B80">
        <w:rPr>
          <w:rFonts w:ascii="Calibri" w:hAnsi="Calibri" w:cs="Calibri"/>
          <w:b w:val="0"/>
          <w:bCs w:val="0"/>
          <w:sz w:val="18"/>
          <w:szCs w:val="18"/>
        </w:rPr>
        <w:t>Source: Replicated from</w:t>
      </w:r>
      <w:r w:rsidR="00485264" w:rsidRPr="00E45B80">
        <w:rPr>
          <w:rFonts w:ascii="Calibri" w:hAnsi="Calibri" w:cs="Calibri"/>
          <w:b w:val="0"/>
          <w:bCs w:val="0"/>
          <w:sz w:val="18"/>
          <w:szCs w:val="18"/>
        </w:rPr>
        <w:t xml:space="preserve"> Rapp (2020; Table 3)</w:t>
      </w:r>
    </w:p>
    <w:p w14:paraId="5EDBF0ED" w14:textId="6FA7EC89" w:rsidR="009E1F7C" w:rsidRPr="00E45B80" w:rsidRDefault="00F95484" w:rsidP="009E1F7C">
      <w:pPr>
        <w:rPr>
          <w:rFonts w:ascii="Calibri" w:eastAsia="MetaPlusNormal-Roman" w:hAnsi="Calibri" w:cs="Calibri"/>
        </w:rPr>
      </w:pPr>
      <w:r w:rsidRPr="00E45B80">
        <w:rPr>
          <w:rFonts w:ascii="Calibri" w:hAnsi="Calibri" w:cs="Calibri"/>
        </w:rPr>
        <w:t xml:space="preserve"> </w:t>
      </w:r>
    </w:p>
    <w:p w14:paraId="47A988BD" w14:textId="113D8049" w:rsidR="00907951" w:rsidRPr="00E45B80" w:rsidRDefault="00907951" w:rsidP="00FE3E19">
      <w:pPr>
        <w:pStyle w:val="BodyText"/>
        <w:rPr>
          <w:rStyle w:val="highlight-module1p2so"/>
          <w:rFonts w:ascii="Calibri" w:eastAsiaTheme="majorEastAsia" w:hAnsi="Calibri" w:cs="Calibri"/>
          <w:sz w:val="20"/>
          <w:szCs w:val="20"/>
        </w:rPr>
      </w:pPr>
      <w:r w:rsidRPr="00E45B80">
        <w:rPr>
          <w:rFonts w:ascii="Calibri" w:hAnsi="Calibri" w:cs="Calibri"/>
        </w:rPr>
        <w:t xml:space="preserve">Rapp also advises that other variables should be </w:t>
      </w:r>
      <w:r w:rsidR="004115E4" w:rsidRPr="00E45B80">
        <w:rPr>
          <w:rFonts w:ascii="Calibri" w:hAnsi="Calibri" w:cs="Calibri"/>
        </w:rPr>
        <w:t>considered</w:t>
      </w:r>
      <w:r w:rsidRPr="00E45B80">
        <w:rPr>
          <w:rFonts w:ascii="Calibri" w:hAnsi="Calibri" w:cs="Calibri"/>
        </w:rPr>
        <w:t xml:space="preserve"> when measuring trust in collaborative arrangements</w:t>
      </w:r>
      <w:r w:rsidR="004115E4" w:rsidRPr="00E45B80">
        <w:rPr>
          <w:rFonts w:ascii="Calibri" w:hAnsi="Calibri" w:cs="Calibri"/>
        </w:rPr>
        <w:t>, including whether an individual is in a relatively more or less powerful institution, whether that institution is governmental or non-governmental, whether their institution has sole implementation authority</w:t>
      </w:r>
      <w:r w:rsidR="008839F7" w:rsidRPr="00E45B80">
        <w:rPr>
          <w:rFonts w:ascii="Calibri" w:hAnsi="Calibri" w:cs="Calibri"/>
        </w:rPr>
        <w:t xml:space="preserve">, </w:t>
      </w:r>
      <w:r w:rsidR="004115E4" w:rsidRPr="00E45B80">
        <w:rPr>
          <w:rFonts w:ascii="Calibri" w:hAnsi="Calibri" w:cs="Calibri"/>
        </w:rPr>
        <w:t>the age of the collaboration</w:t>
      </w:r>
      <w:r w:rsidR="00C53766" w:rsidRPr="00E45B80">
        <w:rPr>
          <w:rFonts w:ascii="Calibri" w:hAnsi="Calibri" w:cs="Calibri"/>
        </w:rPr>
        <w:t xml:space="preserve">, and </w:t>
      </w:r>
      <w:r w:rsidR="004115E4" w:rsidRPr="00E45B80">
        <w:rPr>
          <w:rFonts w:ascii="Calibri" w:hAnsi="Calibri" w:cs="Calibri"/>
        </w:rPr>
        <w:t xml:space="preserve">how long </w:t>
      </w:r>
      <w:proofErr w:type="gramStart"/>
      <w:r w:rsidR="004115E4" w:rsidRPr="00E45B80">
        <w:rPr>
          <w:rFonts w:ascii="Calibri" w:hAnsi="Calibri" w:cs="Calibri"/>
        </w:rPr>
        <w:t>each individual</w:t>
      </w:r>
      <w:proofErr w:type="gramEnd"/>
      <w:r w:rsidR="004115E4" w:rsidRPr="00E45B80">
        <w:rPr>
          <w:rFonts w:ascii="Calibri" w:hAnsi="Calibri" w:cs="Calibri"/>
        </w:rPr>
        <w:t xml:space="preserve"> has been participating</w:t>
      </w:r>
      <w:r w:rsidRPr="00E45B80">
        <w:rPr>
          <w:rStyle w:val="highlight-module1p2so"/>
          <w:rFonts w:ascii="Calibri" w:eastAsiaTheme="majorEastAsia" w:hAnsi="Calibri" w:cs="Calibri"/>
          <w:sz w:val="20"/>
          <w:szCs w:val="20"/>
        </w:rPr>
        <w:t>.</w:t>
      </w:r>
    </w:p>
    <w:p w14:paraId="4C741666" w14:textId="4630918C" w:rsidR="00387463" w:rsidRPr="00E45B80" w:rsidRDefault="00F353A9" w:rsidP="008F2494">
      <w:pPr>
        <w:pStyle w:val="BodyText"/>
        <w:rPr>
          <w:rFonts w:ascii="Calibri" w:hAnsi="Calibri" w:cs="Calibri"/>
        </w:rPr>
      </w:pPr>
      <w:r w:rsidRPr="00E45B80">
        <w:rPr>
          <w:rFonts w:ascii="Calibri" w:hAnsi="Calibri" w:cs="Calibri"/>
        </w:rPr>
        <w:t xml:space="preserve">Another trust measurement tool/study is the </w:t>
      </w:r>
      <w:r w:rsidR="00387463" w:rsidRPr="00E45B80">
        <w:rPr>
          <w:rFonts w:ascii="Calibri" w:hAnsi="Calibri" w:cs="Calibri"/>
        </w:rPr>
        <w:t>Edelman Trust Barometer</w:t>
      </w:r>
      <w:r w:rsidR="002213E8" w:rsidRPr="00E45B80">
        <w:rPr>
          <w:rFonts w:ascii="Calibri" w:hAnsi="Calibri" w:cs="Calibri"/>
        </w:rPr>
        <w:t xml:space="preserve">, </w:t>
      </w:r>
      <w:r w:rsidR="00B308A0" w:rsidRPr="00E45B80">
        <w:rPr>
          <w:rFonts w:ascii="Calibri" w:hAnsi="Calibri" w:cs="Calibri"/>
        </w:rPr>
        <w:t xml:space="preserve">a </w:t>
      </w:r>
      <w:r w:rsidR="00BA5ADA" w:rsidRPr="00E45B80">
        <w:rPr>
          <w:rFonts w:ascii="Calibri" w:hAnsi="Calibri" w:cs="Calibri"/>
        </w:rPr>
        <w:t>survey con</w:t>
      </w:r>
      <w:r w:rsidR="00167EBA" w:rsidRPr="00E45B80">
        <w:rPr>
          <w:rFonts w:ascii="Calibri" w:hAnsi="Calibri" w:cs="Calibri"/>
        </w:rPr>
        <w:t xml:space="preserve">ducted </w:t>
      </w:r>
      <w:r w:rsidR="00B308A0" w:rsidRPr="00E45B80">
        <w:rPr>
          <w:rFonts w:ascii="Calibri" w:hAnsi="Calibri" w:cs="Calibri"/>
        </w:rPr>
        <w:t xml:space="preserve">annually by </w:t>
      </w:r>
      <w:r w:rsidR="00E036AB" w:rsidRPr="00E45B80">
        <w:rPr>
          <w:rFonts w:ascii="Calibri" w:hAnsi="Calibri" w:cs="Calibri"/>
        </w:rPr>
        <w:t xml:space="preserve">Edelman, a </w:t>
      </w:r>
      <w:hyperlink r:id="rId46" w:history="1">
        <w:r w:rsidR="00E036AB" w:rsidRPr="00E45B80">
          <w:rPr>
            <w:rFonts w:ascii="Calibri" w:hAnsi="Calibri" w:cs="Calibri"/>
          </w:rPr>
          <w:t>global communications firm</w:t>
        </w:r>
      </w:hyperlink>
      <w:r w:rsidR="00B308A0" w:rsidRPr="00E45B80">
        <w:rPr>
          <w:rFonts w:ascii="Calibri" w:hAnsi="Calibri" w:cs="Calibri"/>
        </w:rPr>
        <w:t xml:space="preserve">, since </w:t>
      </w:r>
      <w:r w:rsidR="00C4152D" w:rsidRPr="00E45B80">
        <w:rPr>
          <w:rFonts w:ascii="Calibri" w:hAnsi="Calibri" w:cs="Calibri"/>
        </w:rPr>
        <w:t xml:space="preserve">2001. The 2022 survey included </w:t>
      </w:r>
      <w:r w:rsidR="00E20100" w:rsidRPr="00E45B80">
        <w:rPr>
          <w:rFonts w:ascii="Calibri" w:hAnsi="Calibri" w:cs="Calibri"/>
        </w:rPr>
        <w:t>over 36,000 participants from 28 countries</w:t>
      </w:r>
      <w:r w:rsidR="00CA18DB" w:rsidRPr="00E45B80">
        <w:rPr>
          <w:rFonts w:ascii="Calibri" w:hAnsi="Calibri" w:cs="Calibri"/>
        </w:rPr>
        <w:t xml:space="preserve"> and included questions on: </w:t>
      </w:r>
    </w:p>
    <w:p w14:paraId="16FB857E" w14:textId="543DCA6D" w:rsidR="00EE2B8C" w:rsidRPr="00E45B80" w:rsidRDefault="00EE2B8C" w:rsidP="00A51798">
      <w:pPr>
        <w:pStyle w:val="BodyText"/>
        <w:numPr>
          <w:ilvl w:val="0"/>
          <w:numId w:val="23"/>
        </w:numPr>
        <w:spacing w:after="0" w:line="259" w:lineRule="auto"/>
        <w:ind w:left="1077" w:hanging="357"/>
        <w:rPr>
          <w:rFonts w:ascii="Calibri" w:hAnsi="Calibri" w:cs="Calibri"/>
        </w:rPr>
      </w:pPr>
      <w:r w:rsidRPr="00E45B80">
        <w:rPr>
          <w:rFonts w:ascii="Calibri" w:hAnsi="Calibri" w:cs="Calibri"/>
        </w:rPr>
        <w:t>Trust in government and media</w:t>
      </w:r>
    </w:p>
    <w:p w14:paraId="42E42106" w14:textId="00DCAAD4" w:rsidR="00EE2B8C" w:rsidRPr="00E45B80" w:rsidRDefault="00062B3E" w:rsidP="00A51798">
      <w:pPr>
        <w:pStyle w:val="BodyText"/>
        <w:numPr>
          <w:ilvl w:val="0"/>
          <w:numId w:val="23"/>
        </w:numPr>
        <w:spacing w:after="0" w:line="259" w:lineRule="auto"/>
        <w:ind w:left="1077" w:hanging="357"/>
        <w:rPr>
          <w:rFonts w:ascii="Calibri" w:hAnsi="Calibri" w:cs="Calibri"/>
        </w:rPr>
      </w:pPr>
      <w:r w:rsidRPr="00E45B80">
        <w:rPr>
          <w:rFonts w:ascii="Calibri" w:hAnsi="Calibri" w:cs="Calibri"/>
        </w:rPr>
        <w:t>Governments</w:t>
      </w:r>
      <w:r w:rsidR="00A02319" w:rsidRPr="00E45B80">
        <w:rPr>
          <w:rFonts w:ascii="Calibri" w:hAnsi="Calibri" w:cs="Calibri"/>
        </w:rPr>
        <w:t>’</w:t>
      </w:r>
      <w:r w:rsidRPr="00E45B80">
        <w:rPr>
          <w:rFonts w:ascii="Calibri" w:hAnsi="Calibri" w:cs="Calibri"/>
        </w:rPr>
        <w:t xml:space="preserve"> ability to solve </w:t>
      </w:r>
      <w:r w:rsidR="002B08FC" w:rsidRPr="00E45B80">
        <w:rPr>
          <w:rFonts w:ascii="Calibri" w:hAnsi="Calibri" w:cs="Calibri"/>
        </w:rPr>
        <w:t>societal problems</w:t>
      </w:r>
    </w:p>
    <w:p w14:paraId="01A3FC66" w14:textId="1E518087" w:rsidR="00A02319" w:rsidRPr="00E45B80" w:rsidRDefault="00A02319" w:rsidP="00A51798">
      <w:pPr>
        <w:pStyle w:val="BodyText"/>
        <w:numPr>
          <w:ilvl w:val="0"/>
          <w:numId w:val="23"/>
        </w:numPr>
        <w:spacing w:after="0" w:line="259" w:lineRule="auto"/>
        <w:ind w:left="1077" w:hanging="357"/>
        <w:rPr>
          <w:rFonts w:ascii="Calibri" w:hAnsi="Calibri" w:cs="Calibri"/>
        </w:rPr>
      </w:pPr>
      <w:r w:rsidRPr="00E45B80">
        <w:rPr>
          <w:rFonts w:ascii="Calibri" w:hAnsi="Calibri" w:cs="Calibri"/>
        </w:rPr>
        <w:t>Trust in societal leaders (</w:t>
      </w:r>
      <w:r w:rsidR="00B05B3A" w:rsidRPr="00E45B80">
        <w:rPr>
          <w:rFonts w:ascii="Calibri" w:hAnsi="Calibri" w:cs="Calibri"/>
        </w:rPr>
        <w:t>government leaders, journalists, CEOs</w:t>
      </w:r>
      <w:r w:rsidR="00C76D6A" w:rsidRPr="00E45B80">
        <w:rPr>
          <w:rFonts w:ascii="Calibri" w:hAnsi="Calibri" w:cs="Calibri"/>
        </w:rPr>
        <w:t xml:space="preserve">, citizens of my country, people in my local community, national health authorities, </w:t>
      </w:r>
      <w:r w:rsidR="00241F08" w:rsidRPr="00E45B80">
        <w:rPr>
          <w:rFonts w:ascii="Calibri" w:hAnsi="Calibri" w:cs="Calibri"/>
        </w:rPr>
        <w:t>my CEO, my co-workers, scientists)</w:t>
      </w:r>
    </w:p>
    <w:p w14:paraId="094AA97F" w14:textId="587ACA7E" w:rsidR="00770216" w:rsidRPr="00E45B80" w:rsidRDefault="00770216" w:rsidP="00A51798">
      <w:pPr>
        <w:pStyle w:val="BodyText"/>
        <w:numPr>
          <w:ilvl w:val="0"/>
          <w:numId w:val="23"/>
        </w:numPr>
        <w:spacing w:after="0" w:line="259" w:lineRule="auto"/>
        <w:ind w:left="1077" w:hanging="357"/>
        <w:rPr>
          <w:rFonts w:ascii="Calibri" w:hAnsi="Calibri" w:cs="Calibri"/>
        </w:rPr>
      </w:pPr>
      <w:r w:rsidRPr="00E45B80">
        <w:rPr>
          <w:rFonts w:ascii="Calibri" w:hAnsi="Calibri" w:cs="Calibri"/>
        </w:rPr>
        <w:t>Trust in democracies</w:t>
      </w:r>
    </w:p>
    <w:p w14:paraId="55CEE2F7" w14:textId="420C6C05" w:rsidR="00F94E20" w:rsidRPr="00E45B80" w:rsidRDefault="00F94E20" w:rsidP="00A51798">
      <w:pPr>
        <w:pStyle w:val="BodyText"/>
        <w:numPr>
          <w:ilvl w:val="0"/>
          <w:numId w:val="23"/>
        </w:numPr>
        <w:spacing w:after="0" w:line="259" w:lineRule="auto"/>
        <w:ind w:left="1077" w:hanging="357"/>
        <w:rPr>
          <w:rFonts w:ascii="Calibri" w:hAnsi="Calibri" w:cs="Calibri"/>
        </w:rPr>
      </w:pPr>
      <w:r w:rsidRPr="00E45B80">
        <w:rPr>
          <w:rFonts w:ascii="Calibri" w:hAnsi="Calibri" w:cs="Calibri"/>
        </w:rPr>
        <w:t>Questions about today’s capitalism</w:t>
      </w:r>
    </w:p>
    <w:p w14:paraId="46C91FD5" w14:textId="1BF0F30A" w:rsidR="00C17B02" w:rsidRPr="00E45B80" w:rsidRDefault="00C17B02" w:rsidP="00A51798">
      <w:pPr>
        <w:pStyle w:val="BodyText"/>
        <w:numPr>
          <w:ilvl w:val="0"/>
          <w:numId w:val="23"/>
        </w:numPr>
        <w:spacing w:after="0" w:line="259" w:lineRule="auto"/>
        <w:ind w:left="1077" w:hanging="357"/>
        <w:rPr>
          <w:rFonts w:ascii="Calibri" w:hAnsi="Calibri" w:cs="Calibri"/>
        </w:rPr>
      </w:pPr>
      <w:r w:rsidRPr="00E45B80">
        <w:rPr>
          <w:rFonts w:ascii="Calibri" w:hAnsi="Calibri" w:cs="Calibri"/>
        </w:rPr>
        <w:t>Trust in business</w:t>
      </w:r>
    </w:p>
    <w:p w14:paraId="47DA0A81" w14:textId="003EC3AC" w:rsidR="003B0E09" w:rsidRPr="00E45B80" w:rsidRDefault="003B0E09" w:rsidP="00B47BD1">
      <w:pPr>
        <w:pStyle w:val="BodyText"/>
        <w:numPr>
          <w:ilvl w:val="0"/>
          <w:numId w:val="23"/>
        </w:numPr>
        <w:spacing w:after="160" w:line="259" w:lineRule="auto"/>
        <w:ind w:left="1077" w:hanging="357"/>
        <w:rPr>
          <w:rFonts w:ascii="Calibri" w:hAnsi="Calibri" w:cs="Calibri"/>
        </w:rPr>
      </w:pPr>
      <w:r w:rsidRPr="00E45B80">
        <w:rPr>
          <w:rFonts w:ascii="Calibri" w:hAnsi="Calibri" w:cs="Calibri"/>
        </w:rPr>
        <w:t xml:space="preserve">Involvement of business and </w:t>
      </w:r>
      <w:r w:rsidR="007052BE" w:rsidRPr="00E45B80">
        <w:rPr>
          <w:rFonts w:ascii="Calibri" w:hAnsi="Calibri" w:cs="Calibri"/>
        </w:rPr>
        <w:t xml:space="preserve">NGOs in </w:t>
      </w:r>
      <w:r w:rsidR="006E161D" w:rsidRPr="00E45B80">
        <w:rPr>
          <w:rFonts w:ascii="Calibri" w:hAnsi="Calibri" w:cs="Calibri"/>
        </w:rPr>
        <w:t>addressing</w:t>
      </w:r>
      <w:r w:rsidR="007052BE" w:rsidRPr="00E45B80">
        <w:rPr>
          <w:rFonts w:ascii="Calibri" w:hAnsi="Calibri" w:cs="Calibri"/>
        </w:rPr>
        <w:t xml:space="preserve"> societal issues</w:t>
      </w:r>
      <w:r w:rsidR="0037675C" w:rsidRPr="00E45B80">
        <w:rPr>
          <w:rFonts w:ascii="Calibri" w:hAnsi="Calibri" w:cs="Calibri"/>
        </w:rPr>
        <w:t>.</w:t>
      </w:r>
    </w:p>
    <w:p w14:paraId="3766715B" w14:textId="1EA2C3A2" w:rsidR="003F4F71" w:rsidRPr="00E45B80" w:rsidRDefault="003F4F71" w:rsidP="005E61EC">
      <w:pPr>
        <w:pStyle w:val="BodyText"/>
        <w:rPr>
          <w:rFonts w:ascii="Calibri" w:hAnsi="Calibri" w:cs="Calibri"/>
        </w:rPr>
      </w:pPr>
      <w:r w:rsidRPr="00E45B80">
        <w:rPr>
          <w:rFonts w:ascii="Calibri" w:hAnsi="Calibri" w:cs="Calibri"/>
        </w:rPr>
        <w:t>I</w:t>
      </w:r>
      <w:r w:rsidR="00A35100" w:rsidRPr="00E45B80">
        <w:rPr>
          <w:rFonts w:ascii="Calibri" w:hAnsi="Calibri" w:cs="Calibri"/>
        </w:rPr>
        <w:t>n 2022, Australia</w:t>
      </w:r>
      <w:r w:rsidR="00A40BBF" w:rsidRPr="00E45B80">
        <w:rPr>
          <w:rFonts w:ascii="Calibri" w:hAnsi="Calibri" w:cs="Calibri"/>
        </w:rPr>
        <w:t xml:space="preserve"> scored 53 on the trust index</w:t>
      </w:r>
      <w:r w:rsidR="00226696" w:rsidRPr="00E45B80">
        <w:rPr>
          <w:rStyle w:val="FootnoteReference"/>
          <w:rFonts w:ascii="Calibri" w:hAnsi="Calibri" w:cs="Calibri"/>
        </w:rPr>
        <w:footnoteReference w:id="10"/>
      </w:r>
      <w:r w:rsidR="004D3A8F" w:rsidRPr="00E45B80">
        <w:rPr>
          <w:rFonts w:ascii="Calibri" w:hAnsi="Calibri" w:cs="Calibri"/>
        </w:rPr>
        <w:t xml:space="preserve"> which was lower than the global average of 5</w:t>
      </w:r>
      <w:r w:rsidR="00BB6066" w:rsidRPr="00E45B80">
        <w:rPr>
          <w:rFonts w:ascii="Calibri" w:hAnsi="Calibri" w:cs="Calibri"/>
        </w:rPr>
        <w:t>6 (for 27 countries)</w:t>
      </w:r>
      <w:r w:rsidR="004E0E3B" w:rsidRPr="00E45B80">
        <w:rPr>
          <w:rFonts w:ascii="Calibri" w:hAnsi="Calibri" w:cs="Calibri"/>
        </w:rPr>
        <w:t xml:space="preserve">, </w:t>
      </w:r>
      <w:r w:rsidR="00BB6066" w:rsidRPr="00E45B80">
        <w:rPr>
          <w:rFonts w:ascii="Calibri" w:hAnsi="Calibri" w:cs="Calibri"/>
        </w:rPr>
        <w:t xml:space="preserve">and </w:t>
      </w:r>
      <w:r w:rsidR="004E0E3B" w:rsidRPr="00E45B80">
        <w:rPr>
          <w:rFonts w:ascii="Calibri" w:hAnsi="Calibri" w:cs="Calibri"/>
        </w:rPr>
        <w:t>a decline from 59 in 2021</w:t>
      </w:r>
      <w:r w:rsidR="00BB6066" w:rsidRPr="00E45B80">
        <w:rPr>
          <w:rFonts w:ascii="Calibri" w:hAnsi="Calibri" w:cs="Calibri"/>
        </w:rPr>
        <w:t>.</w:t>
      </w:r>
      <w:r w:rsidR="00A62863" w:rsidRPr="00E45B80">
        <w:rPr>
          <w:rFonts w:ascii="Calibri" w:hAnsi="Calibri" w:cs="Calibri"/>
        </w:rPr>
        <w:t xml:space="preserve"> Note the instrument appears </w:t>
      </w:r>
      <w:r w:rsidR="008F3990" w:rsidRPr="00E45B80">
        <w:rPr>
          <w:rFonts w:ascii="Calibri" w:hAnsi="Calibri" w:cs="Calibri"/>
        </w:rPr>
        <w:t xml:space="preserve">to be </w:t>
      </w:r>
      <w:r w:rsidR="009B5977" w:rsidRPr="00E45B80">
        <w:rPr>
          <w:rFonts w:ascii="Calibri" w:hAnsi="Calibri" w:cs="Calibri"/>
        </w:rPr>
        <w:t>very much skewed towards involving non-gov</w:t>
      </w:r>
      <w:r w:rsidR="00BD5AE7" w:rsidRPr="00E45B80">
        <w:rPr>
          <w:rFonts w:ascii="Calibri" w:hAnsi="Calibri" w:cs="Calibri"/>
        </w:rPr>
        <w:t>/private</w:t>
      </w:r>
      <w:r w:rsidR="009B5977" w:rsidRPr="00E45B80">
        <w:rPr>
          <w:rFonts w:ascii="Calibri" w:hAnsi="Calibri" w:cs="Calibri"/>
        </w:rPr>
        <w:t xml:space="preserve"> actors in addressing social issues</w:t>
      </w:r>
      <w:r w:rsidR="00082C22" w:rsidRPr="00E45B80">
        <w:rPr>
          <w:rFonts w:ascii="Calibri" w:hAnsi="Calibri" w:cs="Calibri"/>
        </w:rPr>
        <w:t>.</w:t>
      </w:r>
    </w:p>
    <w:p w14:paraId="0A64B586" w14:textId="09129FEF" w:rsidR="009267E2" w:rsidRPr="00E45B80" w:rsidRDefault="00A62863" w:rsidP="006C7DDF">
      <w:pPr>
        <w:pStyle w:val="BodyText"/>
        <w:rPr>
          <w:rFonts w:ascii="Calibri" w:hAnsi="Calibri" w:cs="Calibri"/>
        </w:rPr>
      </w:pPr>
      <w:r w:rsidRPr="00E45B80">
        <w:rPr>
          <w:rFonts w:ascii="Calibri" w:hAnsi="Calibri" w:cs="Calibri"/>
        </w:rPr>
        <w:lastRenderedPageBreak/>
        <w:t xml:space="preserve">While </w:t>
      </w:r>
      <w:r w:rsidR="00684ABE" w:rsidRPr="00E45B80">
        <w:rPr>
          <w:rFonts w:ascii="Calibri" w:hAnsi="Calibri" w:cs="Calibri"/>
        </w:rPr>
        <w:t xml:space="preserve">there are several mentions of trust </w:t>
      </w:r>
      <w:r w:rsidR="00FB0E4B" w:rsidRPr="00E45B80">
        <w:rPr>
          <w:rFonts w:ascii="Calibri" w:hAnsi="Calibri" w:cs="Calibri"/>
        </w:rPr>
        <w:t xml:space="preserve">in relation to collaborative governance regimes, </w:t>
      </w:r>
      <w:r w:rsidR="00AE1249" w:rsidRPr="00E45B80">
        <w:rPr>
          <w:rFonts w:ascii="Calibri" w:hAnsi="Calibri" w:cs="Calibri"/>
        </w:rPr>
        <w:t>as highlighted above, few studies seek to measure the</w:t>
      </w:r>
      <w:r w:rsidR="00F40233" w:rsidRPr="00E45B80">
        <w:rPr>
          <w:rFonts w:ascii="Calibri" w:hAnsi="Calibri" w:cs="Calibri"/>
        </w:rPr>
        <w:t>ir</w:t>
      </w:r>
      <w:r w:rsidR="00AE1249" w:rsidRPr="00E45B80">
        <w:rPr>
          <w:rFonts w:ascii="Calibri" w:hAnsi="Calibri" w:cs="Calibri"/>
        </w:rPr>
        <w:t xml:space="preserve"> </w:t>
      </w:r>
      <w:r w:rsidR="00923C56" w:rsidRPr="00E45B80">
        <w:rPr>
          <w:rFonts w:ascii="Calibri" w:hAnsi="Calibri" w:cs="Calibri"/>
        </w:rPr>
        <w:t>impact on trust. This may be for several reasons.</w:t>
      </w:r>
      <w:r w:rsidR="000A1EFB" w:rsidRPr="00E45B80">
        <w:rPr>
          <w:rFonts w:ascii="Calibri" w:hAnsi="Calibri" w:cs="Calibri"/>
        </w:rPr>
        <w:t xml:space="preserve"> Trust may be </w:t>
      </w:r>
      <w:r w:rsidR="00A7086D" w:rsidRPr="00E45B80">
        <w:rPr>
          <w:rFonts w:ascii="Calibri" w:hAnsi="Calibri" w:cs="Calibri"/>
        </w:rPr>
        <w:t>an antecedent to and</w:t>
      </w:r>
      <w:r w:rsidR="00354543" w:rsidRPr="00E45B80">
        <w:rPr>
          <w:rFonts w:ascii="Calibri" w:hAnsi="Calibri" w:cs="Calibri"/>
        </w:rPr>
        <w:t>/or</w:t>
      </w:r>
      <w:r w:rsidR="00A7086D" w:rsidRPr="00E45B80">
        <w:rPr>
          <w:rFonts w:ascii="Calibri" w:hAnsi="Calibri" w:cs="Calibri"/>
        </w:rPr>
        <w:t xml:space="preserve"> an outcome of </w:t>
      </w:r>
      <w:r w:rsidR="00AA5128" w:rsidRPr="00E45B80">
        <w:rPr>
          <w:rFonts w:ascii="Calibri" w:hAnsi="Calibri" w:cs="Calibri"/>
        </w:rPr>
        <w:t xml:space="preserve">collaborative governance. </w:t>
      </w:r>
      <w:r w:rsidR="00354543" w:rsidRPr="00E45B80">
        <w:rPr>
          <w:rFonts w:ascii="Calibri" w:hAnsi="Calibri" w:cs="Calibri"/>
        </w:rPr>
        <w:t>T</w:t>
      </w:r>
      <w:r w:rsidR="00D23A1D" w:rsidRPr="00E45B80">
        <w:rPr>
          <w:rFonts w:ascii="Calibri" w:hAnsi="Calibri" w:cs="Calibri"/>
        </w:rPr>
        <w:t xml:space="preserve">rust </w:t>
      </w:r>
      <w:proofErr w:type="gramStart"/>
      <w:r w:rsidR="00D23A1D" w:rsidRPr="00E45B80">
        <w:rPr>
          <w:rFonts w:ascii="Calibri" w:hAnsi="Calibri" w:cs="Calibri"/>
        </w:rPr>
        <w:t>in itself may</w:t>
      </w:r>
      <w:proofErr w:type="gramEnd"/>
      <w:r w:rsidR="00D23A1D" w:rsidRPr="00E45B80">
        <w:rPr>
          <w:rFonts w:ascii="Calibri" w:hAnsi="Calibri" w:cs="Calibri"/>
        </w:rPr>
        <w:t xml:space="preserve"> be quite subjective</w:t>
      </w:r>
      <w:r w:rsidR="00690168" w:rsidRPr="00E45B80">
        <w:rPr>
          <w:rFonts w:ascii="Calibri" w:hAnsi="Calibri" w:cs="Calibri"/>
        </w:rPr>
        <w:t xml:space="preserve"> and relate to different things (people, process, outcomes)</w:t>
      </w:r>
      <w:r w:rsidR="00D23A1D" w:rsidRPr="00E45B80">
        <w:rPr>
          <w:rFonts w:ascii="Calibri" w:hAnsi="Calibri" w:cs="Calibri"/>
        </w:rPr>
        <w:t xml:space="preserve">. </w:t>
      </w:r>
      <w:r w:rsidR="00036230" w:rsidRPr="00E45B80">
        <w:rPr>
          <w:rFonts w:ascii="Calibri" w:hAnsi="Calibri" w:cs="Calibri"/>
        </w:rPr>
        <w:t>T</w:t>
      </w:r>
      <w:r w:rsidR="00D23A1D" w:rsidRPr="00E45B80">
        <w:rPr>
          <w:rFonts w:ascii="Calibri" w:hAnsi="Calibri" w:cs="Calibri"/>
        </w:rPr>
        <w:t>here are multiple relationships and outcomes of collaborative governance</w:t>
      </w:r>
      <w:r w:rsidR="00571543" w:rsidRPr="00E45B80">
        <w:rPr>
          <w:rFonts w:ascii="Calibri" w:hAnsi="Calibri" w:cs="Calibri"/>
        </w:rPr>
        <w:t xml:space="preserve"> (see </w:t>
      </w:r>
      <w:r w:rsidR="00571543" w:rsidRPr="00E45B80">
        <w:rPr>
          <w:rFonts w:ascii="Calibri" w:hAnsi="Calibri" w:cs="Calibri"/>
        </w:rPr>
        <w:fldChar w:fldCharType="begin"/>
      </w:r>
      <w:r w:rsidR="00571543" w:rsidRPr="00E45B80">
        <w:rPr>
          <w:rFonts w:ascii="Calibri" w:hAnsi="Calibri" w:cs="Calibri"/>
        </w:rPr>
        <w:instrText xml:space="preserve"> REF _Ref128589602 \h </w:instrText>
      </w:r>
      <w:r w:rsidR="006C7DDF" w:rsidRPr="00E45B80">
        <w:rPr>
          <w:rFonts w:ascii="Calibri" w:hAnsi="Calibri" w:cs="Calibri"/>
        </w:rPr>
        <w:instrText xml:space="preserve"> \* MERGEFORMAT </w:instrText>
      </w:r>
      <w:r w:rsidR="00571543" w:rsidRPr="00E45B80">
        <w:rPr>
          <w:rFonts w:ascii="Calibri" w:hAnsi="Calibri" w:cs="Calibri"/>
        </w:rPr>
      </w:r>
      <w:r w:rsidR="00571543" w:rsidRPr="00E45B80">
        <w:rPr>
          <w:rFonts w:ascii="Calibri" w:hAnsi="Calibri" w:cs="Calibri"/>
        </w:rPr>
        <w:fldChar w:fldCharType="separate"/>
      </w:r>
      <w:r w:rsidR="00F342F9" w:rsidRPr="00E45B80">
        <w:rPr>
          <w:rFonts w:ascii="Calibri" w:hAnsi="Calibri" w:cs="Calibri"/>
        </w:rPr>
        <w:t xml:space="preserve">Figure </w:t>
      </w:r>
      <w:r w:rsidR="00F342F9" w:rsidRPr="00E45B80">
        <w:rPr>
          <w:rFonts w:ascii="Calibri" w:hAnsi="Calibri" w:cs="Calibri"/>
          <w:noProof/>
        </w:rPr>
        <w:t>4</w:t>
      </w:r>
      <w:r w:rsidR="00571543" w:rsidRPr="00E45B80">
        <w:rPr>
          <w:rFonts w:ascii="Calibri" w:hAnsi="Calibri" w:cs="Calibri"/>
        </w:rPr>
        <w:fldChar w:fldCharType="end"/>
      </w:r>
      <w:r w:rsidR="00571543" w:rsidRPr="00E45B80">
        <w:rPr>
          <w:rFonts w:ascii="Calibri" w:hAnsi="Calibri" w:cs="Calibri"/>
        </w:rPr>
        <w:t>)</w:t>
      </w:r>
      <w:r w:rsidR="00D23A1D" w:rsidRPr="00E45B80">
        <w:rPr>
          <w:rFonts w:ascii="Calibri" w:hAnsi="Calibri" w:cs="Calibri"/>
        </w:rPr>
        <w:t xml:space="preserve"> </w:t>
      </w:r>
      <w:r w:rsidR="00623047" w:rsidRPr="00E45B80">
        <w:rPr>
          <w:rFonts w:ascii="Calibri" w:hAnsi="Calibri" w:cs="Calibri"/>
        </w:rPr>
        <w:t xml:space="preserve">leading us to ask </w:t>
      </w:r>
      <w:r w:rsidR="00A24A57" w:rsidRPr="00E45B80">
        <w:rPr>
          <w:rFonts w:ascii="Calibri" w:hAnsi="Calibri" w:cs="Calibri"/>
        </w:rPr>
        <w:t xml:space="preserve">what aspect of trust are we </w:t>
      </w:r>
      <w:r w:rsidR="00A24A57" w:rsidRPr="00E45B80">
        <w:rPr>
          <w:rFonts w:ascii="Calibri" w:hAnsi="Calibri" w:cs="Calibri"/>
          <w:color w:val="000000" w:themeColor="text1"/>
        </w:rPr>
        <w:t>measuring</w:t>
      </w:r>
      <w:r w:rsidR="00A5074B" w:rsidRPr="00E45B80">
        <w:rPr>
          <w:rFonts w:ascii="Calibri" w:hAnsi="Calibri" w:cs="Calibri"/>
          <w:color w:val="000000" w:themeColor="text1"/>
        </w:rPr>
        <w:t>?</w:t>
      </w:r>
      <w:r w:rsidR="00A24A57" w:rsidRPr="00E45B80">
        <w:rPr>
          <w:rFonts w:ascii="Calibri" w:hAnsi="Calibri" w:cs="Calibri"/>
          <w:color w:val="000000" w:themeColor="text1"/>
        </w:rPr>
        <w:t xml:space="preserve"> </w:t>
      </w:r>
      <w:r w:rsidR="00922F43" w:rsidRPr="00E45B80">
        <w:rPr>
          <w:rFonts w:ascii="Calibri" w:hAnsi="Calibri" w:cs="Calibri"/>
          <w:color w:val="000000" w:themeColor="text1"/>
        </w:rPr>
        <w:t>In addition, trust is a two</w:t>
      </w:r>
      <w:r w:rsidR="00C24616" w:rsidRPr="00E45B80">
        <w:rPr>
          <w:rFonts w:ascii="Calibri" w:hAnsi="Calibri" w:cs="Calibri"/>
          <w:color w:val="000000" w:themeColor="text1"/>
        </w:rPr>
        <w:t xml:space="preserve">-way relationship and </w:t>
      </w:r>
      <w:r w:rsidR="00FB095B" w:rsidRPr="00E45B80">
        <w:rPr>
          <w:rFonts w:ascii="Calibri" w:hAnsi="Calibri" w:cs="Calibri"/>
          <w:color w:val="000000" w:themeColor="text1"/>
        </w:rPr>
        <w:t xml:space="preserve">very little of </w:t>
      </w:r>
      <w:r w:rsidR="00AD160F" w:rsidRPr="00E45B80">
        <w:rPr>
          <w:rFonts w:ascii="Calibri" w:hAnsi="Calibri" w:cs="Calibri"/>
          <w:color w:val="000000" w:themeColor="text1"/>
        </w:rPr>
        <w:t xml:space="preserve">the literature discusses </w:t>
      </w:r>
      <w:r w:rsidR="00C23BC4" w:rsidRPr="00E45B80">
        <w:rPr>
          <w:rFonts w:ascii="Calibri" w:hAnsi="Calibri" w:cs="Calibri"/>
          <w:color w:val="000000" w:themeColor="text1"/>
        </w:rPr>
        <w:t>trust that government has in the ability of co-governance partners to</w:t>
      </w:r>
      <w:r w:rsidR="00AD160F" w:rsidRPr="00E45B80">
        <w:rPr>
          <w:rFonts w:ascii="Calibri" w:hAnsi="Calibri" w:cs="Calibri"/>
          <w:color w:val="000000" w:themeColor="text1"/>
        </w:rPr>
        <w:t xml:space="preserve"> </w:t>
      </w:r>
      <w:r w:rsidR="00631330" w:rsidRPr="00E45B80">
        <w:rPr>
          <w:rFonts w:ascii="Calibri" w:hAnsi="Calibri" w:cs="Calibri"/>
          <w:color w:val="000000" w:themeColor="text1"/>
        </w:rPr>
        <w:t xml:space="preserve">work effectively with them and make </w:t>
      </w:r>
      <w:r w:rsidR="00774CBE" w:rsidRPr="00E45B80">
        <w:rPr>
          <w:rFonts w:ascii="Calibri" w:hAnsi="Calibri" w:cs="Calibri"/>
          <w:color w:val="000000" w:themeColor="text1"/>
        </w:rPr>
        <w:t>appropriate decisions.</w:t>
      </w:r>
    </w:p>
    <w:p w14:paraId="3CCB3E45" w14:textId="300EEECA" w:rsidR="00E372AE" w:rsidRPr="00E45B80" w:rsidRDefault="00E372AE" w:rsidP="00E372AE">
      <w:pPr>
        <w:pStyle w:val="Caption"/>
        <w:rPr>
          <w:rFonts w:ascii="Calibri" w:hAnsi="Calibri" w:cs="Calibri"/>
        </w:rPr>
      </w:pPr>
      <w:bookmarkStart w:id="57" w:name="_Ref128589602"/>
      <w:bookmarkStart w:id="58" w:name="_Toc132897007"/>
      <w:r w:rsidRPr="00E45B80">
        <w:rPr>
          <w:rFonts w:ascii="Calibri" w:hAnsi="Calibri" w:cs="Calibri"/>
        </w:rPr>
        <w:t xml:space="preserve">Figure </w:t>
      </w:r>
      <w:r w:rsidRPr="00E45B80">
        <w:rPr>
          <w:rFonts w:ascii="Calibri" w:hAnsi="Calibri" w:cs="Calibri"/>
        </w:rPr>
        <w:fldChar w:fldCharType="begin"/>
      </w:r>
      <w:r w:rsidRPr="00E45B80">
        <w:rPr>
          <w:rFonts w:ascii="Calibri" w:hAnsi="Calibri" w:cs="Calibri"/>
        </w:rPr>
        <w:instrText xml:space="preserve"> SEQ Figure \* ARABIC </w:instrText>
      </w:r>
      <w:r w:rsidRPr="00E45B80">
        <w:rPr>
          <w:rFonts w:ascii="Calibri" w:hAnsi="Calibri" w:cs="Calibri"/>
        </w:rPr>
        <w:fldChar w:fldCharType="separate"/>
      </w:r>
      <w:r w:rsidR="00F342F9" w:rsidRPr="00E45B80">
        <w:rPr>
          <w:rFonts w:ascii="Calibri" w:hAnsi="Calibri" w:cs="Calibri"/>
          <w:noProof/>
        </w:rPr>
        <w:t>4</w:t>
      </w:r>
      <w:r w:rsidRPr="00E45B80">
        <w:rPr>
          <w:rFonts w:ascii="Calibri" w:hAnsi="Calibri" w:cs="Calibri"/>
          <w:noProof/>
        </w:rPr>
        <w:fldChar w:fldCharType="end"/>
      </w:r>
      <w:bookmarkEnd w:id="57"/>
      <w:r w:rsidR="003C7A66" w:rsidRPr="00E45B80">
        <w:rPr>
          <w:rFonts w:ascii="Calibri" w:hAnsi="Calibri" w:cs="Calibri"/>
          <w:noProof/>
        </w:rPr>
        <w:t>:</w:t>
      </w:r>
      <w:r w:rsidRPr="00E45B80">
        <w:rPr>
          <w:rFonts w:ascii="Calibri" w:hAnsi="Calibri" w:cs="Calibri"/>
        </w:rPr>
        <w:t xml:space="preserve"> Potential relationships to consider in terms of trust</w:t>
      </w:r>
      <w:bookmarkEnd w:id="58"/>
    </w:p>
    <w:p w14:paraId="6DF31CDE" w14:textId="71E36CA1" w:rsidR="00BA5ADA" w:rsidRPr="00E45B80" w:rsidRDefault="004C35C1" w:rsidP="005E61EC">
      <w:pPr>
        <w:pStyle w:val="BodyText"/>
        <w:rPr>
          <w:rFonts w:ascii="Calibri" w:hAnsi="Calibri" w:cs="Calibri"/>
        </w:rPr>
      </w:pPr>
      <w:r w:rsidRPr="00E45B80">
        <w:rPr>
          <w:rFonts w:ascii="Calibri" w:hAnsi="Calibri" w:cs="Calibri"/>
          <w:noProof/>
        </w:rPr>
        <w:drawing>
          <wp:inline distT="0" distB="0" distL="0" distR="0" wp14:anchorId="5B4CCEE6" wp14:editId="63252EC2">
            <wp:extent cx="3928024" cy="167772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41"/>
                    <a:srcRect t="17075" r="18209"/>
                    <a:stretch/>
                  </pic:blipFill>
                  <pic:spPr bwMode="auto">
                    <a:xfrm>
                      <a:off x="0" y="0"/>
                      <a:ext cx="4216440" cy="1800914"/>
                    </a:xfrm>
                    <a:prstGeom prst="rect">
                      <a:avLst/>
                    </a:prstGeom>
                    <a:ln>
                      <a:noFill/>
                    </a:ln>
                    <a:extLst>
                      <a:ext uri="{53640926-AAD7-44D8-BBD7-CCE9431645EC}">
                        <a14:shadowObscured xmlns:a14="http://schemas.microsoft.com/office/drawing/2010/main"/>
                      </a:ext>
                    </a:extLst>
                  </pic:spPr>
                </pic:pic>
              </a:graphicData>
            </a:graphic>
          </wp:inline>
        </w:drawing>
      </w:r>
    </w:p>
    <w:p w14:paraId="4BD20454" w14:textId="5531A51E" w:rsidR="0037358C" w:rsidRPr="00E45B80" w:rsidRDefault="0037358C" w:rsidP="005D009B">
      <w:pPr>
        <w:pStyle w:val="Heading1"/>
        <w:rPr>
          <w:rStyle w:val="eop"/>
          <w:rFonts w:ascii="Calibri" w:hAnsi="Calibri" w:cs="Calibri"/>
          <w:color w:val="000000" w:themeColor="text1"/>
          <w:shd w:val="clear" w:color="auto" w:fill="FFFFFF"/>
        </w:rPr>
      </w:pPr>
      <w:bookmarkStart w:id="59" w:name="_Toc132896892"/>
      <w:r w:rsidRPr="00E45B80">
        <w:rPr>
          <w:rStyle w:val="eop"/>
          <w:rFonts w:ascii="Calibri" w:hAnsi="Calibri" w:cs="Calibri"/>
          <w:color w:val="000000" w:themeColor="text1"/>
          <w:shd w:val="clear" w:color="auto" w:fill="FFFFFF"/>
        </w:rPr>
        <w:t>Examples of collaborative governance toolkits</w:t>
      </w:r>
      <w:bookmarkEnd w:id="59"/>
    </w:p>
    <w:p w14:paraId="0CE58175" w14:textId="3CFB0FC7" w:rsidR="001B2B1F" w:rsidRPr="00E45B80" w:rsidRDefault="00614373" w:rsidP="0037358C">
      <w:pPr>
        <w:pStyle w:val="BodyText"/>
        <w:rPr>
          <w:rFonts w:ascii="Calibri" w:hAnsi="Calibri" w:cs="Calibri"/>
          <w:color w:val="000000" w:themeColor="text1"/>
        </w:rPr>
      </w:pPr>
      <w:r w:rsidRPr="00E45B80">
        <w:rPr>
          <w:rFonts w:ascii="Calibri" w:hAnsi="Calibri" w:cs="Calibri"/>
          <w:color w:val="000000" w:themeColor="text1"/>
        </w:rPr>
        <w:t xml:space="preserve">The </w:t>
      </w:r>
      <w:r w:rsidR="00160DF2" w:rsidRPr="00E45B80">
        <w:rPr>
          <w:rFonts w:ascii="Calibri" w:hAnsi="Calibri" w:cs="Calibri"/>
          <w:color w:val="000000" w:themeColor="text1"/>
        </w:rPr>
        <w:t xml:space="preserve">review </w:t>
      </w:r>
      <w:r w:rsidRPr="00E45B80">
        <w:rPr>
          <w:rFonts w:ascii="Calibri" w:hAnsi="Calibri" w:cs="Calibri"/>
          <w:color w:val="000000" w:themeColor="text1"/>
        </w:rPr>
        <w:t xml:space="preserve">looked for examples </w:t>
      </w:r>
      <w:r w:rsidR="00160DF2" w:rsidRPr="00E45B80">
        <w:rPr>
          <w:rFonts w:ascii="Calibri" w:hAnsi="Calibri" w:cs="Calibri"/>
          <w:color w:val="000000" w:themeColor="text1"/>
        </w:rPr>
        <w:t xml:space="preserve">of collaborative governance toolkits </w:t>
      </w:r>
      <w:r w:rsidR="00C20229" w:rsidRPr="00E45B80">
        <w:rPr>
          <w:rFonts w:ascii="Calibri" w:hAnsi="Calibri" w:cs="Calibri"/>
          <w:color w:val="000000" w:themeColor="text1"/>
        </w:rPr>
        <w:t xml:space="preserve">that </w:t>
      </w:r>
      <w:r w:rsidR="00A84930" w:rsidRPr="00E45B80">
        <w:rPr>
          <w:rFonts w:ascii="Calibri" w:hAnsi="Calibri" w:cs="Calibri"/>
          <w:color w:val="000000" w:themeColor="text1"/>
        </w:rPr>
        <w:t>could be applied to multiple contexts</w:t>
      </w:r>
      <w:r w:rsidR="00501261" w:rsidRPr="00E45B80">
        <w:rPr>
          <w:rFonts w:ascii="Calibri" w:hAnsi="Calibri" w:cs="Calibri"/>
          <w:color w:val="000000" w:themeColor="text1"/>
        </w:rPr>
        <w:t xml:space="preserve"> (</w:t>
      </w:r>
      <w:r w:rsidR="00374361" w:rsidRPr="00E45B80">
        <w:rPr>
          <w:rFonts w:ascii="Calibri" w:hAnsi="Calibri" w:cs="Calibri"/>
          <w:color w:val="000000" w:themeColor="text1"/>
        </w:rPr>
        <w:t>i.e. could be applied t</w:t>
      </w:r>
      <w:r w:rsidR="00C70EEF" w:rsidRPr="00E45B80">
        <w:rPr>
          <w:rFonts w:ascii="Calibri" w:hAnsi="Calibri" w:cs="Calibri"/>
          <w:color w:val="000000" w:themeColor="text1"/>
        </w:rPr>
        <w:t xml:space="preserve">o different jurisdictions </w:t>
      </w:r>
      <w:r w:rsidR="00374361" w:rsidRPr="00E45B80">
        <w:rPr>
          <w:rFonts w:ascii="Calibri" w:hAnsi="Calibri" w:cs="Calibri"/>
          <w:color w:val="000000" w:themeColor="text1"/>
        </w:rPr>
        <w:t>or policy context</w:t>
      </w:r>
      <w:r w:rsidR="00C70EEF" w:rsidRPr="00E45B80">
        <w:rPr>
          <w:rFonts w:ascii="Calibri" w:hAnsi="Calibri" w:cs="Calibri"/>
          <w:color w:val="000000" w:themeColor="text1"/>
        </w:rPr>
        <w:t>s</w:t>
      </w:r>
      <w:r w:rsidR="00374361" w:rsidRPr="00E45B80">
        <w:rPr>
          <w:rFonts w:ascii="Calibri" w:hAnsi="Calibri" w:cs="Calibri"/>
          <w:color w:val="000000" w:themeColor="text1"/>
        </w:rPr>
        <w:t xml:space="preserve">). </w:t>
      </w:r>
      <w:r w:rsidR="00355E5D" w:rsidRPr="00E45B80">
        <w:rPr>
          <w:rFonts w:ascii="Calibri" w:hAnsi="Calibri" w:cs="Calibri"/>
          <w:color w:val="000000" w:themeColor="text1"/>
        </w:rPr>
        <w:t>The toolkits are also summarised in Appendix C.</w:t>
      </w:r>
    </w:p>
    <w:p w14:paraId="52FCF1C4" w14:textId="07EC3CCF" w:rsidR="0037358C" w:rsidRPr="00E45B80" w:rsidRDefault="0037358C" w:rsidP="0037358C">
      <w:pPr>
        <w:pStyle w:val="BodyText"/>
        <w:rPr>
          <w:rFonts w:ascii="Calibri" w:hAnsi="Calibri" w:cs="Calibri"/>
        </w:rPr>
      </w:pPr>
      <w:r w:rsidRPr="00E45B80">
        <w:rPr>
          <w:rFonts w:ascii="Calibri" w:hAnsi="Calibri" w:cs="Calibri"/>
        </w:rPr>
        <w:t>Two toolkits that appeared to offer more resources to guide the establishment of collaborative governance arrangements are described here: REFLOW and the Intersector Toolkit.</w:t>
      </w:r>
    </w:p>
    <w:p w14:paraId="4CD3D195" w14:textId="77777777" w:rsidR="0037358C" w:rsidRPr="00E45B80" w:rsidRDefault="0037358C" w:rsidP="0037358C">
      <w:pPr>
        <w:pStyle w:val="BodyText"/>
        <w:rPr>
          <w:rFonts w:ascii="Calibri" w:hAnsi="Calibri" w:cs="Calibri"/>
        </w:rPr>
      </w:pPr>
      <w:r w:rsidRPr="00E45B80">
        <w:rPr>
          <w:rFonts w:ascii="Calibri" w:hAnsi="Calibri" w:cs="Calibri"/>
          <w:b/>
        </w:rPr>
        <w:t>REFLOW</w:t>
      </w:r>
      <w:r w:rsidRPr="00E45B80">
        <w:rPr>
          <w:rFonts w:ascii="Calibri" w:hAnsi="Calibri" w:cs="Calibri"/>
        </w:rPr>
        <w:t>: “REFLOW is an EU H2020 funded project that seeks to understand and transform urban material flows, co-create and test regenerative solutions at business, governance, and citizen levels to create a resilient circular economy”.</w:t>
      </w:r>
      <w:r w:rsidRPr="00E45B80">
        <w:rPr>
          <w:rStyle w:val="FootnoteReference"/>
          <w:rFonts w:ascii="Calibri" w:eastAsia="Calibri" w:hAnsi="Calibri" w:cs="Calibri"/>
        </w:rPr>
        <w:footnoteReference w:id="11"/>
      </w:r>
      <w:r w:rsidRPr="00E45B80">
        <w:rPr>
          <w:rFonts w:ascii="Calibri" w:hAnsi="Calibri" w:cs="Calibri"/>
        </w:rPr>
        <w:t xml:space="preserve"> The REFLOW Collaborative Governance Toolkit is available online. The website includes “[a]n open collection of tools and resources to support collaborative journeys towards circular and regenerative cities.”</w:t>
      </w:r>
    </w:p>
    <w:p w14:paraId="751C11C0" w14:textId="1E37EF2E" w:rsidR="0037358C" w:rsidRPr="00E45B80" w:rsidRDefault="0037358C" w:rsidP="0037358C">
      <w:pPr>
        <w:pStyle w:val="BodyText"/>
        <w:rPr>
          <w:rFonts w:ascii="Calibri" w:hAnsi="Calibri" w:cs="Calibri"/>
        </w:rPr>
      </w:pPr>
      <w:r w:rsidRPr="00E45B80">
        <w:rPr>
          <w:rFonts w:ascii="Calibri" w:hAnsi="Calibri" w:cs="Calibri"/>
        </w:rPr>
        <w:t xml:space="preserve">The website lists several strategic, </w:t>
      </w:r>
      <w:proofErr w:type="gramStart"/>
      <w:r w:rsidRPr="00E45B80">
        <w:rPr>
          <w:rFonts w:ascii="Calibri" w:hAnsi="Calibri" w:cs="Calibri"/>
        </w:rPr>
        <w:t>operational</w:t>
      </w:r>
      <w:proofErr w:type="gramEnd"/>
      <w:r w:rsidRPr="00E45B80">
        <w:rPr>
          <w:rFonts w:ascii="Calibri" w:hAnsi="Calibri" w:cs="Calibri"/>
        </w:rPr>
        <w:t xml:space="preserve"> and relational aims under which sit several boxes (see </w:t>
      </w:r>
      <w:r w:rsidRPr="00E45B80">
        <w:rPr>
          <w:rFonts w:ascii="Calibri" w:hAnsi="Calibri" w:cs="Calibri"/>
          <w:highlight w:val="yellow"/>
        </w:rPr>
        <w:fldChar w:fldCharType="begin"/>
      </w:r>
      <w:r w:rsidRPr="00E45B80">
        <w:rPr>
          <w:rFonts w:ascii="Calibri" w:hAnsi="Calibri" w:cs="Calibri"/>
          <w:highlight w:val="yellow"/>
        </w:rPr>
        <w:instrText xml:space="preserve"> REF _Ref121296179 \h </w:instrText>
      </w:r>
      <w:r w:rsidR="00E45B80">
        <w:rPr>
          <w:rFonts w:ascii="Calibri" w:hAnsi="Calibri" w:cs="Calibri"/>
          <w:highlight w:val="yellow"/>
        </w:rPr>
        <w:instrText xml:space="preserve"> \* MERGEFORMAT </w:instrText>
      </w:r>
      <w:r w:rsidRPr="00E45B80">
        <w:rPr>
          <w:rFonts w:ascii="Calibri" w:hAnsi="Calibri" w:cs="Calibri"/>
          <w:highlight w:val="yellow"/>
        </w:rPr>
      </w:r>
      <w:r w:rsidRPr="00E45B80">
        <w:rPr>
          <w:rFonts w:ascii="Calibri" w:hAnsi="Calibri" w:cs="Calibri"/>
          <w:highlight w:val="yellow"/>
        </w:rPr>
        <w:fldChar w:fldCharType="separate"/>
      </w:r>
      <w:r w:rsidR="00F342F9" w:rsidRPr="00E45B80">
        <w:rPr>
          <w:rFonts w:ascii="Calibri" w:hAnsi="Calibri" w:cs="Calibri"/>
        </w:rPr>
        <w:t xml:space="preserve">Figure </w:t>
      </w:r>
      <w:r w:rsidR="00F342F9" w:rsidRPr="00E45B80">
        <w:rPr>
          <w:rFonts w:ascii="Calibri" w:hAnsi="Calibri" w:cs="Calibri"/>
          <w:noProof/>
        </w:rPr>
        <w:t>5</w:t>
      </w:r>
      <w:r w:rsidRPr="00E45B80">
        <w:rPr>
          <w:rFonts w:ascii="Calibri" w:hAnsi="Calibri" w:cs="Calibri"/>
          <w:highlight w:val="yellow"/>
        </w:rPr>
        <w:fldChar w:fldCharType="end"/>
      </w:r>
      <w:r w:rsidRPr="00E45B80">
        <w:rPr>
          <w:rFonts w:ascii="Calibri" w:hAnsi="Calibri" w:cs="Calibri"/>
        </w:rPr>
        <w:t xml:space="preserve"> below). Highlighting a strategic, </w:t>
      </w:r>
      <w:proofErr w:type="gramStart"/>
      <w:r w:rsidRPr="00E45B80">
        <w:rPr>
          <w:rFonts w:ascii="Calibri" w:hAnsi="Calibri" w:cs="Calibri"/>
        </w:rPr>
        <w:t>operational</w:t>
      </w:r>
      <w:proofErr w:type="gramEnd"/>
      <w:r w:rsidRPr="00E45B80">
        <w:rPr>
          <w:rFonts w:ascii="Calibri" w:hAnsi="Calibri" w:cs="Calibri"/>
        </w:rPr>
        <w:t xml:space="preserve"> or relational aim highlights the boxes that are relevant. For example, clicking on the operational goal </w:t>
      </w:r>
      <w:r w:rsidRPr="00E45B80">
        <w:rPr>
          <w:rFonts w:ascii="Calibri" w:hAnsi="Calibri" w:cs="Calibri"/>
          <w:i/>
        </w:rPr>
        <w:t>I need to understand governance innovation for scaling up local solutions</w:t>
      </w:r>
      <w:r w:rsidRPr="00E45B80">
        <w:rPr>
          <w:rFonts w:ascii="Calibri" w:hAnsi="Calibri" w:cs="Calibri"/>
        </w:rPr>
        <w:t xml:space="preserve">, selects two boxes: </w:t>
      </w:r>
      <w:r w:rsidRPr="00E45B80">
        <w:rPr>
          <w:rFonts w:ascii="Calibri" w:hAnsi="Calibri" w:cs="Calibri"/>
          <w:i/>
        </w:rPr>
        <w:t>Map and visualise circular ecosystem</w:t>
      </w:r>
      <w:r w:rsidRPr="00E45B80">
        <w:rPr>
          <w:rFonts w:ascii="Calibri" w:hAnsi="Calibri" w:cs="Calibri"/>
        </w:rPr>
        <w:t xml:space="preserve">; and </w:t>
      </w:r>
      <w:r w:rsidRPr="00E45B80">
        <w:rPr>
          <w:rFonts w:ascii="Calibri" w:hAnsi="Calibri" w:cs="Calibri"/>
          <w:i/>
        </w:rPr>
        <w:t>Matrix of circular collaboration</w:t>
      </w:r>
      <w:r w:rsidRPr="00E45B80">
        <w:rPr>
          <w:rFonts w:ascii="Calibri" w:hAnsi="Calibri" w:cs="Calibri"/>
        </w:rPr>
        <w:t xml:space="preserve">. Clicking on </w:t>
      </w:r>
      <w:r w:rsidRPr="00E45B80">
        <w:rPr>
          <w:rFonts w:ascii="Calibri" w:hAnsi="Calibri" w:cs="Calibri"/>
          <w:i/>
        </w:rPr>
        <w:t xml:space="preserve">Matrix of circular collaboration, </w:t>
      </w:r>
      <w:r w:rsidRPr="00E45B80">
        <w:rPr>
          <w:rFonts w:ascii="Calibri" w:hAnsi="Calibri" w:cs="Calibri"/>
        </w:rPr>
        <w:t xml:space="preserve">for example, defines what it is, why it should be </w:t>
      </w:r>
      <w:r w:rsidR="001D5BA4" w:rsidRPr="00E45B80">
        <w:rPr>
          <w:rFonts w:ascii="Calibri" w:hAnsi="Calibri" w:cs="Calibri"/>
        </w:rPr>
        <w:t>used,</w:t>
      </w:r>
      <w:r w:rsidRPr="00E45B80">
        <w:rPr>
          <w:rFonts w:ascii="Calibri" w:hAnsi="Calibri" w:cs="Calibri"/>
        </w:rPr>
        <w:t xml:space="preserve"> and steps </w:t>
      </w:r>
      <w:r w:rsidRPr="00E45B80">
        <w:rPr>
          <w:rFonts w:ascii="Calibri" w:hAnsi="Calibri" w:cs="Calibri"/>
        </w:rPr>
        <w:lastRenderedPageBreak/>
        <w:t>involved. It also includes a link to a document for download that allows the user to add the details of their collaboration.</w:t>
      </w:r>
      <w:r w:rsidRPr="00E45B80">
        <w:rPr>
          <w:rStyle w:val="FootnoteReference"/>
          <w:rFonts w:ascii="Calibri" w:eastAsia="Calibri" w:hAnsi="Calibri" w:cs="Calibri"/>
        </w:rPr>
        <w:footnoteReference w:id="12"/>
      </w:r>
    </w:p>
    <w:p w14:paraId="50E1DDAC" w14:textId="00DBA47F" w:rsidR="0037358C" w:rsidRPr="00E45B80" w:rsidRDefault="0037358C" w:rsidP="0037358C">
      <w:pPr>
        <w:pStyle w:val="Caption"/>
        <w:rPr>
          <w:rFonts w:ascii="Calibri" w:eastAsia="Calibri" w:hAnsi="Calibri" w:cs="Calibri"/>
        </w:rPr>
      </w:pPr>
      <w:bookmarkStart w:id="60" w:name="_Ref121296179"/>
      <w:bookmarkStart w:id="61" w:name="_Ref121296172"/>
      <w:bookmarkStart w:id="62" w:name="_Toc132897008"/>
      <w:r w:rsidRPr="00E45B80">
        <w:rPr>
          <w:rFonts w:ascii="Calibri" w:hAnsi="Calibri" w:cs="Calibri"/>
        </w:rPr>
        <w:t xml:space="preserve">Figure </w:t>
      </w:r>
      <w:r w:rsidRPr="00E45B80">
        <w:rPr>
          <w:rFonts w:ascii="Calibri" w:hAnsi="Calibri" w:cs="Calibri"/>
        </w:rPr>
        <w:fldChar w:fldCharType="begin"/>
      </w:r>
      <w:r w:rsidRPr="00E45B80">
        <w:rPr>
          <w:rFonts w:ascii="Calibri" w:hAnsi="Calibri" w:cs="Calibri"/>
        </w:rPr>
        <w:instrText xml:space="preserve"> SEQ Figure \* ARABIC </w:instrText>
      </w:r>
      <w:r w:rsidRPr="00E45B80">
        <w:rPr>
          <w:rFonts w:ascii="Calibri" w:hAnsi="Calibri" w:cs="Calibri"/>
        </w:rPr>
        <w:fldChar w:fldCharType="separate"/>
      </w:r>
      <w:r w:rsidR="00F342F9" w:rsidRPr="00E45B80">
        <w:rPr>
          <w:rFonts w:ascii="Calibri" w:hAnsi="Calibri" w:cs="Calibri"/>
          <w:noProof/>
        </w:rPr>
        <w:t>5</w:t>
      </w:r>
      <w:r w:rsidRPr="00E45B80">
        <w:rPr>
          <w:rFonts w:ascii="Calibri" w:hAnsi="Calibri" w:cs="Calibri"/>
          <w:noProof/>
        </w:rPr>
        <w:fldChar w:fldCharType="end"/>
      </w:r>
      <w:bookmarkEnd w:id="60"/>
      <w:r w:rsidRPr="00E45B80">
        <w:rPr>
          <w:rFonts w:ascii="Calibri" w:hAnsi="Calibri" w:cs="Calibri"/>
        </w:rPr>
        <w:t>: REFLOW Collaborative Governance Toolkit</w:t>
      </w:r>
      <w:bookmarkEnd w:id="61"/>
      <w:bookmarkEnd w:id="62"/>
    </w:p>
    <w:p w14:paraId="0401F11F" w14:textId="77777777" w:rsidR="0037358C" w:rsidRPr="00E45B80" w:rsidRDefault="0037358C" w:rsidP="0037358C">
      <w:pPr>
        <w:jc w:val="center"/>
        <w:rPr>
          <w:rFonts w:ascii="Calibri" w:hAnsi="Calibri" w:cs="Calibri"/>
        </w:rPr>
      </w:pPr>
      <w:r w:rsidRPr="00E45B80">
        <w:rPr>
          <w:rFonts w:ascii="Calibri" w:hAnsi="Calibri" w:cs="Calibri"/>
          <w:noProof/>
        </w:rPr>
        <w:drawing>
          <wp:inline distT="0" distB="0" distL="0" distR="0" wp14:anchorId="11728B6F" wp14:editId="725BEF06">
            <wp:extent cx="5097101" cy="5942216"/>
            <wp:effectExtent l="0" t="0" r="0" b="1905"/>
            <wp:docPr id="1280473273" name="Picture 128047327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73273" name="Picture 1002321001" descr="Graphical user interface, applicati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138158" cy="5990080"/>
                    </a:xfrm>
                    <a:prstGeom prst="rect">
                      <a:avLst/>
                    </a:prstGeom>
                  </pic:spPr>
                </pic:pic>
              </a:graphicData>
            </a:graphic>
          </wp:inline>
        </w:drawing>
      </w:r>
    </w:p>
    <w:p w14:paraId="598BD960" w14:textId="77777777" w:rsidR="0037358C" w:rsidRPr="00E45B80" w:rsidRDefault="0037358C" w:rsidP="0037358C">
      <w:pPr>
        <w:rPr>
          <w:rFonts w:ascii="Calibri" w:eastAsia="Calibri" w:hAnsi="Calibri" w:cs="Calibri"/>
        </w:rPr>
      </w:pPr>
    </w:p>
    <w:p w14:paraId="651F0AAB" w14:textId="3726582B" w:rsidR="0037358C" w:rsidRPr="00E45B80" w:rsidRDefault="0037358C" w:rsidP="0037358C">
      <w:pPr>
        <w:pStyle w:val="BodyText"/>
        <w:rPr>
          <w:rFonts w:ascii="Calibri" w:hAnsi="Calibri" w:cs="Calibri"/>
        </w:rPr>
      </w:pPr>
      <w:r w:rsidRPr="00E45B80">
        <w:rPr>
          <w:rFonts w:ascii="Calibri" w:hAnsi="Calibri" w:cs="Calibri"/>
          <w:b/>
        </w:rPr>
        <w:t>The Intersector Toolkit</w:t>
      </w:r>
      <w:r w:rsidRPr="00E45B80">
        <w:rPr>
          <w:rFonts w:ascii="Calibri" w:eastAsia="Calibri" w:hAnsi="Calibri" w:cs="Calibri"/>
        </w:rPr>
        <w:t xml:space="preserve">: </w:t>
      </w:r>
      <w:r w:rsidRPr="00E45B80">
        <w:rPr>
          <w:rFonts w:ascii="Calibri" w:hAnsi="Calibri" w:cs="Calibri"/>
        </w:rPr>
        <w:t>The Aspen Institute, USA, developed The Intersector Toolkit</w:t>
      </w:r>
      <w:r w:rsidRPr="00E45B80">
        <w:rPr>
          <w:rFonts w:ascii="Calibri" w:eastAsia="Calibri" w:hAnsi="Calibri" w:cs="Calibri"/>
        </w:rPr>
        <w:t xml:space="preserve"> </w:t>
      </w:r>
      <w:r w:rsidRPr="00E45B80">
        <w:rPr>
          <w:rFonts w:ascii="Calibri" w:hAnsi="Calibri" w:cs="Calibri"/>
        </w:rPr>
        <w:t>for intersector collaboration, which is available for download (</w:t>
      </w:r>
      <w:hyperlink r:id="rId48" w:history="1">
        <w:r w:rsidRPr="00E45B80">
          <w:rPr>
            <w:rStyle w:val="Hyperlink"/>
            <w:rFonts w:ascii="Calibri" w:hAnsi="Calibri" w:cs="Calibri"/>
          </w:rPr>
          <w:t>https://intersector.com/toolkit/.</w:t>
        </w:r>
      </w:hyperlink>
      <w:r w:rsidRPr="00E45B80">
        <w:rPr>
          <w:rFonts w:ascii="Calibri" w:hAnsi="Calibri" w:cs="Calibri"/>
        </w:rPr>
        <w:t xml:space="preserve">). The introduction to the toolkit explains that it is intended for individuals working in government, business, and non-profit sectors working in collaborations “characterized by shared decision-making processes among sectors. This type of collaboration is frequently referred to as collaborative governance and can result in joint program or service design and delivery, </w:t>
      </w:r>
      <w:r w:rsidR="001D5BA4" w:rsidRPr="00E45B80">
        <w:rPr>
          <w:rFonts w:ascii="Calibri" w:hAnsi="Calibri" w:cs="Calibri"/>
        </w:rPr>
        <w:t>jointly conceived</w:t>
      </w:r>
      <w:r w:rsidRPr="00E45B80">
        <w:rPr>
          <w:rFonts w:ascii="Calibri" w:hAnsi="Calibri" w:cs="Calibri"/>
        </w:rPr>
        <w:t xml:space="preserve"> policies or policy recommendations, and other activities where the resources and expertise of multiple sectors are leveraged in service of a shared vision and where decision-making authority is shared among partners” (p3). The toolkit is intended for use at the very </w:t>
      </w:r>
      <w:r w:rsidRPr="00E45B80">
        <w:rPr>
          <w:rFonts w:ascii="Calibri" w:hAnsi="Calibri" w:cs="Calibri"/>
        </w:rPr>
        <w:lastRenderedPageBreak/>
        <w:t>beginning of a project “using it as a resource to support shared understanding of key elements for their collaborative process and a common language for those elements”. The toolkit is designed to be “</w:t>
      </w:r>
      <w:r w:rsidRPr="00E45B80">
        <w:rPr>
          <w:rFonts w:ascii="Calibri" w:hAnsi="Calibri" w:cs="Calibri"/>
          <w:b/>
        </w:rPr>
        <w:t>process specific, rather than issue or sector specific</w:t>
      </w:r>
      <w:r w:rsidRPr="00E45B80">
        <w:rPr>
          <w:rFonts w:ascii="Calibri" w:hAnsi="Calibri" w:cs="Calibri"/>
          <w:b/>
          <w:bCs/>
        </w:rPr>
        <w:t>”</w:t>
      </w:r>
      <w:r w:rsidRPr="00E45B80">
        <w:rPr>
          <w:rFonts w:ascii="Calibri" w:hAnsi="Calibri" w:cs="Calibri"/>
        </w:rPr>
        <w:t xml:space="preserve">. </w:t>
      </w:r>
    </w:p>
    <w:p w14:paraId="72E9374E" w14:textId="62DF7394" w:rsidR="0037358C" w:rsidRPr="00E45B80" w:rsidRDefault="0037358C" w:rsidP="0037358C">
      <w:pPr>
        <w:pStyle w:val="BodyText"/>
        <w:rPr>
          <w:rFonts w:ascii="Calibri" w:hAnsi="Calibri" w:cs="Calibri"/>
        </w:rPr>
      </w:pPr>
      <w:r w:rsidRPr="00E45B80">
        <w:rPr>
          <w:rFonts w:ascii="Calibri" w:hAnsi="Calibri" w:cs="Calibri"/>
        </w:rPr>
        <w:t xml:space="preserve">The toolkit comprises 17 tools organised into four stages: Diagnosis, Design, Implementation, and Assessment. The steps/tools for each stage are listed in </w:t>
      </w:r>
      <w:r w:rsidRPr="00E45B80">
        <w:rPr>
          <w:rFonts w:ascii="Calibri" w:hAnsi="Calibri" w:cs="Calibri"/>
        </w:rPr>
        <w:fldChar w:fldCharType="begin"/>
      </w:r>
      <w:r w:rsidRPr="00E45B80">
        <w:rPr>
          <w:rFonts w:ascii="Calibri" w:hAnsi="Calibri" w:cs="Calibri"/>
        </w:rPr>
        <w:instrText xml:space="preserve"> REF _Ref121296126 \h </w:instrText>
      </w:r>
      <w:r w:rsidR="00E45B80">
        <w:rPr>
          <w:rFonts w:ascii="Calibri" w:hAnsi="Calibri" w:cs="Calibri"/>
        </w:rPr>
        <w:instrText xml:space="preserve"> \* MERGEFORMAT </w:instrText>
      </w:r>
      <w:r w:rsidRPr="00E45B80">
        <w:rPr>
          <w:rFonts w:ascii="Calibri" w:hAnsi="Calibri" w:cs="Calibri"/>
        </w:rPr>
      </w:r>
      <w:r w:rsidRPr="00E45B80">
        <w:rPr>
          <w:rFonts w:ascii="Calibri" w:hAnsi="Calibri" w:cs="Calibri"/>
        </w:rPr>
        <w:fldChar w:fldCharType="separate"/>
      </w:r>
      <w:r w:rsidR="00F342F9" w:rsidRPr="00E45B80">
        <w:rPr>
          <w:rFonts w:ascii="Calibri" w:hAnsi="Calibri" w:cs="Calibri"/>
        </w:rPr>
        <w:t xml:space="preserve">Table </w:t>
      </w:r>
      <w:r w:rsidR="00F342F9" w:rsidRPr="00E45B80">
        <w:rPr>
          <w:rFonts w:ascii="Calibri" w:hAnsi="Calibri" w:cs="Calibri"/>
          <w:noProof/>
        </w:rPr>
        <w:t>8</w:t>
      </w:r>
      <w:r w:rsidRPr="00E45B80">
        <w:rPr>
          <w:rFonts w:ascii="Calibri" w:hAnsi="Calibri" w:cs="Calibri"/>
        </w:rPr>
        <w:fldChar w:fldCharType="end"/>
      </w:r>
      <w:r w:rsidRPr="00E45B80">
        <w:rPr>
          <w:rFonts w:ascii="Calibri" w:hAnsi="Calibri" w:cs="Calibri"/>
        </w:rPr>
        <w:t xml:space="preserve"> below. For each step, the toolkit explains why it matters, provides a case study example, includes questions to guide tool use and an ‘additional resources’ section. Each step is covered in two pages.</w:t>
      </w:r>
    </w:p>
    <w:p w14:paraId="77FBAED5" w14:textId="77777777" w:rsidR="0037358C" w:rsidRPr="00E45B80" w:rsidRDefault="0037358C" w:rsidP="0037358C">
      <w:pPr>
        <w:pStyle w:val="BodyText"/>
        <w:rPr>
          <w:rFonts w:ascii="Calibri" w:hAnsi="Calibri" w:cs="Calibri"/>
        </w:rPr>
      </w:pPr>
      <w:r w:rsidRPr="00E45B80">
        <w:rPr>
          <w:rFonts w:ascii="Calibri" w:hAnsi="Calibri" w:cs="Calibri"/>
        </w:rPr>
        <w:t xml:space="preserve">The </w:t>
      </w:r>
      <w:r w:rsidRPr="00E45B80">
        <w:rPr>
          <w:rFonts w:ascii="Calibri" w:hAnsi="Calibri" w:cs="Calibri"/>
          <w:i/>
          <w:iCs/>
        </w:rPr>
        <w:t>Establish a governance structure</w:t>
      </w:r>
      <w:r w:rsidRPr="00E45B80">
        <w:rPr>
          <w:rFonts w:ascii="Calibri" w:hAnsi="Calibri" w:cs="Calibri"/>
        </w:rPr>
        <w:t xml:space="preserve"> tool, for example, explains why a clear governance structure is important; a brief discussion paragraph on </w:t>
      </w:r>
      <w:r w:rsidRPr="00E45B80">
        <w:rPr>
          <w:rFonts w:ascii="Calibri" w:hAnsi="Calibri" w:cs="Calibri"/>
          <w:i/>
          <w:iCs/>
        </w:rPr>
        <w:t>Determining what governance structure is the best fit for the collaboration</w:t>
      </w:r>
      <w:r w:rsidRPr="00E45B80">
        <w:rPr>
          <w:rFonts w:ascii="Calibri" w:hAnsi="Calibri" w:cs="Calibri"/>
        </w:rPr>
        <w:t xml:space="preserve"> and </w:t>
      </w:r>
      <w:r w:rsidRPr="00E45B80">
        <w:rPr>
          <w:rFonts w:ascii="Calibri" w:hAnsi="Calibri" w:cs="Calibri"/>
          <w:i/>
          <w:iCs/>
        </w:rPr>
        <w:t xml:space="preserve">Nurturing equity and inclusion; </w:t>
      </w:r>
      <w:r w:rsidRPr="00E45B80">
        <w:rPr>
          <w:rFonts w:ascii="Calibri" w:hAnsi="Calibri" w:cs="Calibri"/>
        </w:rPr>
        <w:t>a brief case study example; and questions to guide tool use:</w:t>
      </w:r>
    </w:p>
    <w:p w14:paraId="0D6F1931" w14:textId="77777777" w:rsidR="0037358C" w:rsidRPr="00E45B80" w:rsidRDefault="0037358C" w:rsidP="0037358C">
      <w:pPr>
        <w:pStyle w:val="ListParagraph"/>
        <w:numPr>
          <w:ilvl w:val="0"/>
          <w:numId w:val="26"/>
        </w:numPr>
        <w:spacing w:after="120" w:line="259" w:lineRule="auto"/>
        <w:ind w:left="714" w:hanging="357"/>
        <w:contextualSpacing w:val="0"/>
        <w:rPr>
          <w:rFonts w:ascii="Calibri" w:hAnsi="Calibri" w:cs="Calibri"/>
          <w:sz w:val="22"/>
          <w:szCs w:val="22"/>
        </w:rPr>
      </w:pPr>
      <w:r w:rsidRPr="00E45B80">
        <w:rPr>
          <w:rFonts w:ascii="Calibri" w:hAnsi="Calibri" w:cs="Calibri"/>
          <w:sz w:val="22"/>
          <w:szCs w:val="22"/>
        </w:rPr>
        <w:t>What different governance structures will we consider?</w:t>
      </w:r>
      <w:r w:rsidRPr="00E45B80">
        <w:rPr>
          <w:rFonts w:ascii="Calibri" w:hAnsi="Calibri" w:cs="Calibri"/>
          <w:sz w:val="22"/>
          <w:szCs w:val="22"/>
        </w:rPr>
        <w:br/>
        <w:t>How will we determine what type of governance structure is a best fit for our collaboration?</w:t>
      </w:r>
    </w:p>
    <w:p w14:paraId="7A26315B" w14:textId="77777777" w:rsidR="0037358C" w:rsidRPr="00E45B80" w:rsidRDefault="0037358C" w:rsidP="0037358C">
      <w:pPr>
        <w:pStyle w:val="ListParagraph"/>
        <w:numPr>
          <w:ilvl w:val="0"/>
          <w:numId w:val="26"/>
        </w:numPr>
        <w:spacing w:after="120" w:line="259" w:lineRule="auto"/>
        <w:ind w:left="714" w:hanging="357"/>
        <w:contextualSpacing w:val="0"/>
        <w:rPr>
          <w:rFonts w:ascii="Calibri" w:hAnsi="Calibri" w:cs="Calibri"/>
          <w:sz w:val="22"/>
          <w:szCs w:val="22"/>
        </w:rPr>
      </w:pPr>
      <w:r w:rsidRPr="00E45B80">
        <w:rPr>
          <w:rFonts w:ascii="Calibri" w:hAnsi="Calibri" w:cs="Calibri"/>
          <w:sz w:val="22"/>
          <w:szCs w:val="22"/>
        </w:rPr>
        <w:t>How will we handle disagreements among partners when establishing a governance structure?</w:t>
      </w:r>
    </w:p>
    <w:p w14:paraId="264077FB" w14:textId="0B8FA238" w:rsidR="0037358C" w:rsidRPr="00E45B80" w:rsidRDefault="0037358C" w:rsidP="0037358C">
      <w:pPr>
        <w:pStyle w:val="ListParagraph"/>
        <w:numPr>
          <w:ilvl w:val="0"/>
          <w:numId w:val="26"/>
        </w:numPr>
        <w:spacing w:after="120" w:line="259" w:lineRule="auto"/>
        <w:ind w:left="714" w:hanging="357"/>
        <w:contextualSpacing w:val="0"/>
        <w:rPr>
          <w:rFonts w:ascii="Calibri" w:hAnsi="Calibri" w:cs="Calibri"/>
          <w:sz w:val="22"/>
          <w:szCs w:val="22"/>
        </w:rPr>
      </w:pPr>
      <w:r w:rsidRPr="00E45B80">
        <w:rPr>
          <w:rFonts w:ascii="Calibri" w:hAnsi="Calibri" w:cs="Calibri"/>
          <w:sz w:val="22"/>
          <w:szCs w:val="22"/>
        </w:rPr>
        <w:t xml:space="preserve">How will our governance structure ensure equity and </w:t>
      </w:r>
      <w:r w:rsidR="00310345" w:rsidRPr="00E45B80">
        <w:rPr>
          <w:rFonts w:ascii="Calibri" w:hAnsi="Calibri" w:cs="Calibri"/>
          <w:sz w:val="22"/>
          <w:szCs w:val="22"/>
        </w:rPr>
        <w:t>inclusivity?</w:t>
      </w:r>
    </w:p>
    <w:p w14:paraId="12479ED8" w14:textId="77777777" w:rsidR="0037358C" w:rsidRPr="00E45B80" w:rsidRDefault="0037358C" w:rsidP="0037358C">
      <w:pPr>
        <w:pStyle w:val="ListParagraph"/>
        <w:numPr>
          <w:ilvl w:val="0"/>
          <w:numId w:val="26"/>
        </w:numPr>
        <w:spacing w:after="120" w:line="259" w:lineRule="auto"/>
        <w:ind w:left="714" w:hanging="357"/>
        <w:contextualSpacing w:val="0"/>
        <w:rPr>
          <w:rFonts w:ascii="Calibri" w:hAnsi="Calibri" w:cs="Calibri"/>
          <w:sz w:val="22"/>
          <w:szCs w:val="22"/>
        </w:rPr>
      </w:pPr>
      <w:r w:rsidRPr="00E45B80">
        <w:rPr>
          <w:rFonts w:ascii="Calibri" w:hAnsi="Calibri" w:cs="Calibri"/>
          <w:sz w:val="22"/>
          <w:szCs w:val="22"/>
        </w:rPr>
        <w:t>How will our governance structure address power imbalances?</w:t>
      </w:r>
    </w:p>
    <w:p w14:paraId="60A582F5" w14:textId="77777777" w:rsidR="0037358C" w:rsidRPr="00E45B80" w:rsidRDefault="0037358C" w:rsidP="0037358C">
      <w:pPr>
        <w:pStyle w:val="ListParagraph"/>
        <w:numPr>
          <w:ilvl w:val="0"/>
          <w:numId w:val="26"/>
        </w:numPr>
        <w:spacing w:after="120" w:line="259" w:lineRule="auto"/>
        <w:ind w:left="714" w:hanging="357"/>
        <w:contextualSpacing w:val="0"/>
        <w:rPr>
          <w:rFonts w:ascii="Calibri" w:hAnsi="Calibri" w:cs="Calibri"/>
          <w:sz w:val="22"/>
          <w:szCs w:val="22"/>
        </w:rPr>
      </w:pPr>
      <w:r w:rsidRPr="00E45B80">
        <w:rPr>
          <w:rFonts w:ascii="Calibri" w:hAnsi="Calibri" w:cs="Calibri"/>
          <w:sz w:val="22"/>
          <w:szCs w:val="22"/>
        </w:rPr>
        <w:t>What is the relationship between our governance structure and how we have decided to share decision-making authority?</w:t>
      </w:r>
    </w:p>
    <w:p w14:paraId="489DDD93" w14:textId="77777777" w:rsidR="0037358C" w:rsidRPr="00E45B80" w:rsidRDefault="0037358C" w:rsidP="0037358C">
      <w:pPr>
        <w:pStyle w:val="ListParagraph"/>
        <w:numPr>
          <w:ilvl w:val="0"/>
          <w:numId w:val="26"/>
        </w:numPr>
        <w:spacing w:after="160" w:line="259" w:lineRule="auto"/>
        <w:rPr>
          <w:rFonts w:ascii="Calibri" w:hAnsi="Calibri" w:cs="Calibri"/>
          <w:sz w:val="22"/>
          <w:szCs w:val="22"/>
        </w:rPr>
      </w:pPr>
      <w:r w:rsidRPr="00E45B80">
        <w:rPr>
          <w:rFonts w:ascii="Calibri" w:hAnsi="Calibri" w:cs="Calibri"/>
          <w:sz w:val="22"/>
          <w:szCs w:val="22"/>
        </w:rPr>
        <w:t>Will we formalize our governance structure? If so, how?</w:t>
      </w:r>
    </w:p>
    <w:p w14:paraId="6B4A31CF" w14:textId="77777777" w:rsidR="0037358C" w:rsidRPr="00E45B80" w:rsidRDefault="0037358C" w:rsidP="0037358C">
      <w:pPr>
        <w:pStyle w:val="BodyText"/>
        <w:rPr>
          <w:rFonts w:ascii="Calibri" w:hAnsi="Calibri" w:cs="Calibri"/>
        </w:rPr>
      </w:pPr>
      <w:r w:rsidRPr="00E45B80">
        <w:rPr>
          <w:rFonts w:ascii="Calibri" w:hAnsi="Calibri" w:cs="Calibri"/>
        </w:rPr>
        <w:t xml:space="preserve">Additional resources are also listed including links to other tools and documents. </w:t>
      </w:r>
    </w:p>
    <w:p w14:paraId="1865B123" w14:textId="16F947CA" w:rsidR="0037358C" w:rsidRPr="00E45B80" w:rsidRDefault="0037358C" w:rsidP="0037358C">
      <w:pPr>
        <w:pStyle w:val="Caption"/>
        <w:rPr>
          <w:rFonts w:ascii="Calibri" w:hAnsi="Calibri" w:cs="Calibri"/>
        </w:rPr>
      </w:pPr>
      <w:bookmarkStart w:id="63" w:name="_Ref121296126"/>
      <w:bookmarkStart w:id="64" w:name="_Toc132896977"/>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 xml:space="preserve"> SEQ Table \* ARABIC </w:instrText>
      </w:r>
      <w:r w:rsidRPr="00E45B80">
        <w:rPr>
          <w:rFonts w:ascii="Calibri" w:hAnsi="Calibri" w:cs="Calibri"/>
        </w:rPr>
        <w:fldChar w:fldCharType="separate"/>
      </w:r>
      <w:r w:rsidR="00F342F9" w:rsidRPr="00E45B80">
        <w:rPr>
          <w:rFonts w:ascii="Calibri" w:hAnsi="Calibri" w:cs="Calibri"/>
          <w:noProof/>
        </w:rPr>
        <w:t>8</w:t>
      </w:r>
      <w:r w:rsidRPr="00E45B80">
        <w:rPr>
          <w:rFonts w:ascii="Calibri" w:hAnsi="Calibri" w:cs="Calibri"/>
          <w:noProof/>
        </w:rPr>
        <w:fldChar w:fldCharType="end"/>
      </w:r>
      <w:bookmarkEnd w:id="63"/>
      <w:r w:rsidRPr="00E45B80">
        <w:rPr>
          <w:rFonts w:ascii="Calibri" w:hAnsi="Calibri" w:cs="Calibri"/>
        </w:rPr>
        <w:t>: The Intersector Toolkit stages and steps</w:t>
      </w:r>
      <w:bookmarkEnd w:id="64"/>
    </w:p>
    <w:tbl>
      <w:tblPr>
        <w:tblStyle w:val="TableGrid"/>
        <w:tblW w:w="0" w:type="auto"/>
        <w:jc w:val="center"/>
        <w:tblLook w:val="04A0" w:firstRow="1" w:lastRow="0" w:firstColumn="1" w:lastColumn="0" w:noHBand="0" w:noVBand="1"/>
      </w:tblPr>
      <w:tblGrid>
        <w:gridCol w:w="6799"/>
      </w:tblGrid>
      <w:tr w:rsidR="0037358C" w:rsidRPr="00E45B80" w14:paraId="65D90329" w14:textId="77777777" w:rsidTr="00BF125A">
        <w:trPr>
          <w:jc w:val="center"/>
        </w:trPr>
        <w:tc>
          <w:tcPr>
            <w:tcW w:w="6799" w:type="dxa"/>
          </w:tcPr>
          <w:p w14:paraId="10494497" w14:textId="77777777" w:rsidR="0037358C" w:rsidRPr="00E45B80" w:rsidRDefault="0037358C" w:rsidP="00BF125A">
            <w:pPr>
              <w:rPr>
                <w:rFonts w:ascii="Calibri" w:hAnsi="Calibri" w:cs="Calibri"/>
                <w:sz w:val="22"/>
                <w:szCs w:val="22"/>
              </w:rPr>
            </w:pPr>
            <w:r w:rsidRPr="00E45B80">
              <w:rPr>
                <w:rFonts w:ascii="Calibri" w:hAnsi="Calibri" w:cs="Calibri"/>
                <w:sz w:val="22"/>
                <w:szCs w:val="22"/>
              </w:rPr>
              <w:t xml:space="preserve">Diagnosis </w:t>
            </w:r>
          </w:p>
        </w:tc>
      </w:tr>
      <w:tr w:rsidR="0037358C" w:rsidRPr="00E45B80" w14:paraId="585B1DF6" w14:textId="77777777" w:rsidTr="00BF125A">
        <w:trPr>
          <w:jc w:val="center"/>
        </w:trPr>
        <w:tc>
          <w:tcPr>
            <w:tcW w:w="6799" w:type="dxa"/>
          </w:tcPr>
          <w:p w14:paraId="515B1F79" w14:textId="77777777" w:rsidR="0037358C" w:rsidRPr="00E45B80" w:rsidRDefault="0037358C" w:rsidP="00BF125A">
            <w:pPr>
              <w:pStyle w:val="ListParagraph"/>
              <w:numPr>
                <w:ilvl w:val="0"/>
                <w:numId w:val="24"/>
              </w:numPr>
              <w:rPr>
                <w:rFonts w:ascii="Calibri" w:hAnsi="Calibri" w:cs="Calibri"/>
                <w:sz w:val="22"/>
                <w:szCs w:val="22"/>
              </w:rPr>
            </w:pPr>
            <w:r w:rsidRPr="00E45B80">
              <w:rPr>
                <w:rFonts w:ascii="Calibri" w:hAnsi="Calibri" w:cs="Calibri"/>
                <w:sz w:val="22"/>
                <w:szCs w:val="22"/>
              </w:rPr>
              <w:t xml:space="preserve">Engage potential </w:t>
            </w:r>
            <w:proofErr w:type="gramStart"/>
            <w:r w:rsidRPr="00E45B80">
              <w:rPr>
                <w:rFonts w:ascii="Calibri" w:hAnsi="Calibri" w:cs="Calibri"/>
                <w:sz w:val="22"/>
                <w:szCs w:val="22"/>
              </w:rPr>
              <w:t>partners</w:t>
            </w:r>
            <w:proofErr w:type="gramEnd"/>
          </w:p>
          <w:p w14:paraId="2FD34E28" w14:textId="77777777" w:rsidR="0037358C" w:rsidRPr="00E45B80" w:rsidRDefault="0037358C" w:rsidP="00BF125A">
            <w:pPr>
              <w:pStyle w:val="ListParagraph"/>
              <w:numPr>
                <w:ilvl w:val="0"/>
                <w:numId w:val="24"/>
              </w:numPr>
              <w:rPr>
                <w:rFonts w:ascii="Calibri" w:hAnsi="Calibri" w:cs="Calibri"/>
                <w:sz w:val="22"/>
                <w:szCs w:val="22"/>
              </w:rPr>
            </w:pPr>
            <w:r w:rsidRPr="00E45B80">
              <w:rPr>
                <w:rFonts w:ascii="Calibri" w:hAnsi="Calibri" w:cs="Calibri"/>
                <w:sz w:val="22"/>
                <w:szCs w:val="22"/>
              </w:rPr>
              <w:t xml:space="preserve">Share a vision of </w:t>
            </w:r>
            <w:proofErr w:type="gramStart"/>
            <w:r w:rsidRPr="00E45B80">
              <w:rPr>
                <w:rFonts w:ascii="Calibri" w:hAnsi="Calibri" w:cs="Calibri"/>
                <w:sz w:val="22"/>
                <w:szCs w:val="22"/>
              </w:rPr>
              <w:t>success</w:t>
            </w:r>
            <w:proofErr w:type="gramEnd"/>
            <w:r w:rsidRPr="00E45B80">
              <w:rPr>
                <w:rFonts w:ascii="Calibri" w:hAnsi="Calibri" w:cs="Calibri"/>
                <w:sz w:val="22"/>
                <w:szCs w:val="22"/>
              </w:rPr>
              <w:t xml:space="preserve"> </w:t>
            </w:r>
          </w:p>
          <w:p w14:paraId="586A2F45" w14:textId="77777777" w:rsidR="0037358C" w:rsidRPr="00E45B80" w:rsidRDefault="0037358C" w:rsidP="00BF125A">
            <w:pPr>
              <w:pStyle w:val="ListParagraph"/>
              <w:numPr>
                <w:ilvl w:val="0"/>
                <w:numId w:val="24"/>
              </w:numPr>
              <w:rPr>
                <w:rFonts w:ascii="Calibri" w:hAnsi="Calibri" w:cs="Calibri"/>
                <w:sz w:val="22"/>
                <w:szCs w:val="22"/>
              </w:rPr>
            </w:pPr>
            <w:r w:rsidRPr="00E45B80">
              <w:rPr>
                <w:rFonts w:ascii="Calibri" w:hAnsi="Calibri" w:cs="Calibri"/>
                <w:sz w:val="22"/>
                <w:szCs w:val="22"/>
              </w:rPr>
              <w:t xml:space="preserve">Assess the history of addressing the </w:t>
            </w:r>
            <w:proofErr w:type="gramStart"/>
            <w:r w:rsidRPr="00E45B80">
              <w:rPr>
                <w:rFonts w:ascii="Calibri" w:hAnsi="Calibri" w:cs="Calibri"/>
                <w:sz w:val="22"/>
                <w:szCs w:val="22"/>
              </w:rPr>
              <w:t>issue</w:t>
            </w:r>
            <w:proofErr w:type="gramEnd"/>
            <w:r w:rsidRPr="00E45B80">
              <w:rPr>
                <w:rFonts w:ascii="Calibri" w:hAnsi="Calibri" w:cs="Calibri"/>
                <w:sz w:val="22"/>
                <w:szCs w:val="22"/>
              </w:rPr>
              <w:t xml:space="preserve"> </w:t>
            </w:r>
          </w:p>
          <w:p w14:paraId="7CA442A1" w14:textId="77777777" w:rsidR="0037358C" w:rsidRPr="00E45B80" w:rsidRDefault="0037358C" w:rsidP="00BF125A">
            <w:pPr>
              <w:pStyle w:val="ListParagraph"/>
              <w:numPr>
                <w:ilvl w:val="0"/>
                <w:numId w:val="24"/>
              </w:numPr>
              <w:rPr>
                <w:rFonts w:ascii="Calibri" w:hAnsi="Calibri" w:cs="Calibri"/>
                <w:sz w:val="22"/>
                <w:szCs w:val="22"/>
              </w:rPr>
            </w:pPr>
            <w:r w:rsidRPr="00E45B80">
              <w:rPr>
                <w:rFonts w:ascii="Calibri" w:hAnsi="Calibri" w:cs="Calibri"/>
                <w:sz w:val="22"/>
                <w:szCs w:val="22"/>
              </w:rPr>
              <w:t>Account for resources</w:t>
            </w:r>
          </w:p>
          <w:p w14:paraId="449D0F27" w14:textId="77777777" w:rsidR="0037358C" w:rsidRPr="00E45B80" w:rsidRDefault="0037358C" w:rsidP="00BF125A">
            <w:pPr>
              <w:pStyle w:val="ListParagraph"/>
              <w:numPr>
                <w:ilvl w:val="0"/>
                <w:numId w:val="24"/>
              </w:numPr>
              <w:rPr>
                <w:rFonts w:ascii="Calibri" w:hAnsi="Calibri" w:cs="Calibri"/>
                <w:sz w:val="22"/>
                <w:szCs w:val="22"/>
              </w:rPr>
            </w:pPr>
            <w:r w:rsidRPr="00E45B80">
              <w:rPr>
                <w:rFonts w:ascii="Calibri" w:hAnsi="Calibri" w:cs="Calibri"/>
                <w:sz w:val="22"/>
                <w:szCs w:val="22"/>
              </w:rPr>
              <w:t>Establish transparency of viewpoints</w:t>
            </w:r>
          </w:p>
        </w:tc>
      </w:tr>
      <w:tr w:rsidR="0037358C" w:rsidRPr="00E45B80" w14:paraId="285A33B9" w14:textId="77777777" w:rsidTr="00BF125A">
        <w:trPr>
          <w:jc w:val="center"/>
        </w:trPr>
        <w:tc>
          <w:tcPr>
            <w:tcW w:w="6799" w:type="dxa"/>
          </w:tcPr>
          <w:p w14:paraId="3A995B8E" w14:textId="77777777" w:rsidR="0037358C" w:rsidRPr="00E45B80" w:rsidRDefault="0037358C" w:rsidP="00BF125A">
            <w:pPr>
              <w:rPr>
                <w:rFonts w:ascii="Calibri" w:hAnsi="Calibri" w:cs="Calibri"/>
                <w:sz w:val="22"/>
                <w:szCs w:val="22"/>
              </w:rPr>
            </w:pPr>
            <w:r w:rsidRPr="00E45B80">
              <w:rPr>
                <w:rFonts w:ascii="Calibri" w:hAnsi="Calibri" w:cs="Calibri"/>
                <w:sz w:val="22"/>
                <w:szCs w:val="22"/>
              </w:rPr>
              <w:t>Design</w:t>
            </w:r>
          </w:p>
        </w:tc>
      </w:tr>
      <w:tr w:rsidR="0037358C" w:rsidRPr="00E45B80" w14:paraId="107F41C9" w14:textId="77777777" w:rsidTr="00BF125A">
        <w:trPr>
          <w:jc w:val="center"/>
        </w:trPr>
        <w:tc>
          <w:tcPr>
            <w:tcW w:w="6799" w:type="dxa"/>
          </w:tcPr>
          <w:p w14:paraId="277F1195" w14:textId="77777777" w:rsidR="0037358C" w:rsidRPr="00E45B80" w:rsidRDefault="0037358C" w:rsidP="00BF125A">
            <w:pPr>
              <w:pStyle w:val="ListParagraph"/>
              <w:numPr>
                <w:ilvl w:val="0"/>
                <w:numId w:val="24"/>
              </w:numPr>
              <w:rPr>
                <w:rFonts w:ascii="Calibri" w:hAnsi="Calibri" w:cs="Calibri"/>
                <w:sz w:val="22"/>
                <w:szCs w:val="22"/>
              </w:rPr>
            </w:pPr>
            <w:r w:rsidRPr="00E45B80">
              <w:rPr>
                <w:rFonts w:ascii="Calibri" w:hAnsi="Calibri" w:cs="Calibri"/>
                <w:sz w:val="22"/>
                <w:szCs w:val="22"/>
              </w:rPr>
              <w:t xml:space="preserve">Build a common fact </w:t>
            </w:r>
            <w:proofErr w:type="gramStart"/>
            <w:r w:rsidRPr="00E45B80">
              <w:rPr>
                <w:rFonts w:ascii="Calibri" w:hAnsi="Calibri" w:cs="Calibri"/>
                <w:sz w:val="22"/>
                <w:szCs w:val="22"/>
              </w:rPr>
              <w:t>base</w:t>
            </w:r>
            <w:proofErr w:type="gramEnd"/>
            <w:r w:rsidRPr="00E45B80">
              <w:rPr>
                <w:rFonts w:ascii="Calibri" w:hAnsi="Calibri" w:cs="Calibri"/>
                <w:sz w:val="22"/>
                <w:szCs w:val="22"/>
              </w:rPr>
              <w:t xml:space="preserve"> </w:t>
            </w:r>
          </w:p>
          <w:p w14:paraId="50D23EA5" w14:textId="77777777" w:rsidR="0037358C" w:rsidRPr="00E45B80" w:rsidRDefault="0037358C" w:rsidP="00BF125A">
            <w:pPr>
              <w:pStyle w:val="ListParagraph"/>
              <w:numPr>
                <w:ilvl w:val="0"/>
                <w:numId w:val="24"/>
              </w:numPr>
              <w:rPr>
                <w:rFonts w:ascii="Calibri" w:hAnsi="Calibri" w:cs="Calibri"/>
                <w:sz w:val="22"/>
                <w:szCs w:val="22"/>
              </w:rPr>
            </w:pPr>
            <w:r w:rsidRPr="00E45B80">
              <w:rPr>
                <w:rFonts w:ascii="Calibri" w:hAnsi="Calibri" w:cs="Calibri"/>
                <w:sz w:val="22"/>
                <w:szCs w:val="22"/>
              </w:rPr>
              <w:t xml:space="preserve">Agree on measures of </w:t>
            </w:r>
            <w:proofErr w:type="gramStart"/>
            <w:r w:rsidRPr="00E45B80">
              <w:rPr>
                <w:rFonts w:ascii="Calibri" w:hAnsi="Calibri" w:cs="Calibri"/>
                <w:sz w:val="22"/>
                <w:szCs w:val="22"/>
              </w:rPr>
              <w:t>success</w:t>
            </w:r>
            <w:proofErr w:type="gramEnd"/>
            <w:r w:rsidRPr="00E45B80">
              <w:rPr>
                <w:rFonts w:ascii="Calibri" w:hAnsi="Calibri" w:cs="Calibri"/>
                <w:sz w:val="22"/>
                <w:szCs w:val="22"/>
              </w:rPr>
              <w:t xml:space="preserve"> </w:t>
            </w:r>
          </w:p>
          <w:p w14:paraId="2CBA1EA7" w14:textId="77777777" w:rsidR="0037358C" w:rsidRPr="00E45B80" w:rsidRDefault="0037358C" w:rsidP="00BF125A">
            <w:pPr>
              <w:pStyle w:val="ListParagraph"/>
              <w:numPr>
                <w:ilvl w:val="0"/>
                <w:numId w:val="24"/>
              </w:numPr>
              <w:rPr>
                <w:rFonts w:ascii="Calibri" w:hAnsi="Calibri" w:cs="Calibri"/>
                <w:sz w:val="22"/>
                <w:szCs w:val="22"/>
              </w:rPr>
            </w:pPr>
            <w:r w:rsidRPr="00E45B80">
              <w:rPr>
                <w:rFonts w:ascii="Calibri" w:hAnsi="Calibri" w:cs="Calibri"/>
                <w:sz w:val="22"/>
                <w:szCs w:val="22"/>
              </w:rPr>
              <w:t xml:space="preserve">Commit to information </w:t>
            </w:r>
            <w:proofErr w:type="gramStart"/>
            <w:r w:rsidRPr="00E45B80">
              <w:rPr>
                <w:rFonts w:ascii="Calibri" w:hAnsi="Calibri" w:cs="Calibri"/>
                <w:sz w:val="22"/>
                <w:szCs w:val="22"/>
              </w:rPr>
              <w:t>sharing</w:t>
            </w:r>
            <w:proofErr w:type="gramEnd"/>
            <w:r w:rsidRPr="00E45B80">
              <w:rPr>
                <w:rFonts w:ascii="Calibri" w:hAnsi="Calibri" w:cs="Calibri"/>
                <w:sz w:val="22"/>
                <w:szCs w:val="22"/>
              </w:rPr>
              <w:t xml:space="preserve"> </w:t>
            </w:r>
          </w:p>
          <w:p w14:paraId="7B36B6EB" w14:textId="77777777" w:rsidR="0037358C" w:rsidRPr="00E45B80" w:rsidRDefault="0037358C" w:rsidP="00BF125A">
            <w:pPr>
              <w:pStyle w:val="ListParagraph"/>
              <w:numPr>
                <w:ilvl w:val="0"/>
                <w:numId w:val="24"/>
              </w:numPr>
              <w:rPr>
                <w:rFonts w:ascii="Calibri" w:hAnsi="Calibri" w:cs="Calibri"/>
                <w:sz w:val="22"/>
                <w:szCs w:val="22"/>
              </w:rPr>
            </w:pPr>
            <w:r w:rsidRPr="00E45B80">
              <w:rPr>
                <w:rFonts w:ascii="Calibri" w:hAnsi="Calibri" w:cs="Calibri"/>
                <w:sz w:val="22"/>
                <w:szCs w:val="22"/>
              </w:rPr>
              <w:t xml:space="preserve">Share </w:t>
            </w:r>
            <w:proofErr w:type="gramStart"/>
            <w:r w:rsidRPr="00E45B80">
              <w:rPr>
                <w:rFonts w:ascii="Calibri" w:hAnsi="Calibri" w:cs="Calibri"/>
                <w:sz w:val="22"/>
                <w:szCs w:val="22"/>
              </w:rPr>
              <w:t>discretion</w:t>
            </w:r>
            <w:proofErr w:type="gramEnd"/>
            <w:r w:rsidRPr="00E45B80">
              <w:rPr>
                <w:rFonts w:ascii="Calibri" w:hAnsi="Calibri" w:cs="Calibri"/>
                <w:sz w:val="22"/>
                <w:szCs w:val="22"/>
              </w:rPr>
              <w:t xml:space="preserve"> </w:t>
            </w:r>
          </w:p>
          <w:p w14:paraId="7D1455CB" w14:textId="77777777" w:rsidR="0037358C" w:rsidRPr="00E45B80" w:rsidRDefault="0037358C" w:rsidP="00BF125A">
            <w:pPr>
              <w:pStyle w:val="ListParagraph"/>
              <w:numPr>
                <w:ilvl w:val="0"/>
                <w:numId w:val="24"/>
              </w:numPr>
              <w:rPr>
                <w:rFonts w:ascii="Calibri" w:hAnsi="Calibri" w:cs="Calibri"/>
                <w:sz w:val="22"/>
                <w:szCs w:val="22"/>
              </w:rPr>
            </w:pPr>
            <w:r w:rsidRPr="00E45B80">
              <w:rPr>
                <w:rFonts w:ascii="Calibri" w:hAnsi="Calibri" w:cs="Calibri"/>
                <w:sz w:val="22"/>
                <w:szCs w:val="22"/>
              </w:rPr>
              <w:t xml:space="preserve">Establish a governance </w:t>
            </w:r>
            <w:proofErr w:type="gramStart"/>
            <w:r w:rsidRPr="00E45B80">
              <w:rPr>
                <w:rFonts w:ascii="Calibri" w:hAnsi="Calibri" w:cs="Calibri"/>
                <w:sz w:val="22"/>
                <w:szCs w:val="22"/>
              </w:rPr>
              <w:t>structure</w:t>
            </w:r>
            <w:proofErr w:type="gramEnd"/>
            <w:r w:rsidRPr="00E45B80">
              <w:rPr>
                <w:rFonts w:ascii="Calibri" w:hAnsi="Calibri" w:cs="Calibri"/>
                <w:sz w:val="22"/>
                <w:szCs w:val="22"/>
              </w:rPr>
              <w:t xml:space="preserve"> </w:t>
            </w:r>
          </w:p>
          <w:p w14:paraId="102C59D7" w14:textId="77777777" w:rsidR="0037358C" w:rsidRPr="00E45B80" w:rsidRDefault="0037358C" w:rsidP="00BF125A">
            <w:pPr>
              <w:pStyle w:val="ListParagraph"/>
              <w:numPr>
                <w:ilvl w:val="0"/>
                <w:numId w:val="24"/>
              </w:numPr>
              <w:rPr>
                <w:rFonts w:ascii="Calibri" w:hAnsi="Calibri" w:cs="Calibri"/>
                <w:sz w:val="22"/>
                <w:szCs w:val="22"/>
              </w:rPr>
            </w:pPr>
            <w:r w:rsidRPr="00E45B80">
              <w:rPr>
                <w:rFonts w:ascii="Calibri" w:hAnsi="Calibri" w:cs="Calibri"/>
                <w:sz w:val="22"/>
                <w:szCs w:val="22"/>
              </w:rPr>
              <w:t xml:space="preserve">Identify a manager </w:t>
            </w:r>
          </w:p>
        </w:tc>
      </w:tr>
      <w:tr w:rsidR="0037358C" w:rsidRPr="00E45B80" w14:paraId="38FDE11D" w14:textId="77777777" w:rsidTr="00BF125A">
        <w:trPr>
          <w:jc w:val="center"/>
        </w:trPr>
        <w:tc>
          <w:tcPr>
            <w:tcW w:w="6799" w:type="dxa"/>
          </w:tcPr>
          <w:p w14:paraId="7D0B63BA" w14:textId="77777777" w:rsidR="0037358C" w:rsidRPr="00E45B80" w:rsidRDefault="0037358C" w:rsidP="00BF125A">
            <w:pPr>
              <w:rPr>
                <w:rFonts w:ascii="Calibri" w:hAnsi="Calibri" w:cs="Calibri"/>
                <w:sz w:val="22"/>
                <w:szCs w:val="22"/>
              </w:rPr>
            </w:pPr>
            <w:r w:rsidRPr="00E45B80">
              <w:rPr>
                <w:rFonts w:ascii="Calibri" w:hAnsi="Calibri" w:cs="Calibri"/>
                <w:sz w:val="22"/>
                <w:szCs w:val="22"/>
              </w:rPr>
              <w:t>Implementation</w:t>
            </w:r>
          </w:p>
        </w:tc>
      </w:tr>
      <w:tr w:rsidR="0037358C" w:rsidRPr="00E45B80" w14:paraId="586A1AC4" w14:textId="77777777" w:rsidTr="00BF125A">
        <w:trPr>
          <w:jc w:val="center"/>
        </w:trPr>
        <w:tc>
          <w:tcPr>
            <w:tcW w:w="6799" w:type="dxa"/>
          </w:tcPr>
          <w:p w14:paraId="7EB1E9D3" w14:textId="77777777" w:rsidR="0037358C" w:rsidRPr="00E45B80" w:rsidRDefault="0037358C" w:rsidP="00BF125A">
            <w:pPr>
              <w:pStyle w:val="ListParagraph"/>
              <w:numPr>
                <w:ilvl w:val="0"/>
                <w:numId w:val="24"/>
              </w:numPr>
              <w:rPr>
                <w:rFonts w:ascii="Calibri" w:hAnsi="Calibri" w:cs="Calibri"/>
                <w:sz w:val="22"/>
                <w:szCs w:val="22"/>
              </w:rPr>
            </w:pPr>
            <w:r w:rsidRPr="00E45B80">
              <w:rPr>
                <w:rFonts w:ascii="Calibri" w:hAnsi="Calibri" w:cs="Calibri"/>
                <w:sz w:val="22"/>
                <w:szCs w:val="22"/>
              </w:rPr>
              <w:t xml:space="preserve">Communicate the interdependency of each </w:t>
            </w:r>
            <w:proofErr w:type="gramStart"/>
            <w:r w:rsidRPr="00E45B80">
              <w:rPr>
                <w:rFonts w:ascii="Calibri" w:hAnsi="Calibri" w:cs="Calibri"/>
                <w:sz w:val="22"/>
                <w:szCs w:val="22"/>
              </w:rPr>
              <w:t>sector</w:t>
            </w:r>
            <w:proofErr w:type="gramEnd"/>
            <w:r w:rsidRPr="00E45B80">
              <w:rPr>
                <w:rFonts w:ascii="Calibri" w:hAnsi="Calibri" w:cs="Calibri"/>
                <w:sz w:val="22"/>
                <w:szCs w:val="22"/>
              </w:rPr>
              <w:t xml:space="preserve"> </w:t>
            </w:r>
          </w:p>
          <w:p w14:paraId="0A64511F" w14:textId="77777777" w:rsidR="0037358C" w:rsidRPr="00E45B80" w:rsidRDefault="0037358C" w:rsidP="00BF125A">
            <w:pPr>
              <w:pStyle w:val="ListParagraph"/>
              <w:numPr>
                <w:ilvl w:val="0"/>
                <w:numId w:val="24"/>
              </w:numPr>
              <w:rPr>
                <w:rFonts w:ascii="Calibri" w:hAnsi="Calibri" w:cs="Calibri"/>
                <w:sz w:val="22"/>
                <w:szCs w:val="22"/>
              </w:rPr>
            </w:pPr>
            <w:r w:rsidRPr="00E45B80">
              <w:rPr>
                <w:rFonts w:ascii="Calibri" w:hAnsi="Calibri" w:cs="Calibri"/>
                <w:sz w:val="22"/>
                <w:szCs w:val="22"/>
              </w:rPr>
              <w:t xml:space="preserve">Demonstrate organizational competency and ability to </w:t>
            </w:r>
            <w:proofErr w:type="gramStart"/>
            <w:r w:rsidRPr="00E45B80">
              <w:rPr>
                <w:rFonts w:ascii="Calibri" w:hAnsi="Calibri" w:cs="Calibri"/>
                <w:sz w:val="22"/>
                <w:szCs w:val="22"/>
              </w:rPr>
              <w:t>execute</w:t>
            </w:r>
            <w:proofErr w:type="gramEnd"/>
            <w:r w:rsidRPr="00E45B80">
              <w:rPr>
                <w:rFonts w:ascii="Calibri" w:hAnsi="Calibri" w:cs="Calibri"/>
                <w:sz w:val="22"/>
                <w:szCs w:val="22"/>
              </w:rPr>
              <w:t xml:space="preserve"> </w:t>
            </w:r>
          </w:p>
          <w:p w14:paraId="4588C357" w14:textId="77777777" w:rsidR="0037358C" w:rsidRPr="00E45B80" w:rsidRDefault="0037358C" w:rsidP="00BF125A">
            <w:pPr>
              <w:pStyle w:val="ListParagraph"/>
              <w:numPr>
                <w:ilvl w:val="0"/>
                <w:numId w:val="24"/>
              </w:numPr>
              <w:rPr>
                <w:rFonts w:ascii="Calibri" w:hAnsi="Calibri" w:cs="Calibri"/>
                <w:sz w:val="22"/>
                <w:szCs w:val="22"/>
              </w:rPr>
            </w:pPr>
            <w:r w:rsidRPr="00E45B80">
              <w:rPr>
                <w:rFonts w:ascii="Calibri" w:hAnsi="Calibri" w:cs="Calibri"/>
                <w:sz w:val="22"/>
                <w:szCs w:val="22"/>
              </w:rPr>
              <w:t xml:space="preserve">Manage expectations of process and results </w:t>
            </w:r>
          </w:p>
          <w:p w14:paraId="2ABAB979" w14:textId="77777777" w:rsidR="0037358C" w:rsidRPr="00E45B80" w:rsidRDefault="0037358C" w:rsidP="00BF125A">
            <w:pPr>
              <w:pStyle w:val="ListParagraph"/>
              <w:numPr>
                <w:ilvl w:val="0"/>
                <w:numId w:val="24"/>
              </w:numPr>
              <w:rPr>
                <w:rFonts w:ascii="Calibri" w:hAnsi="Calibri" w:cs="Calibri"/>
                <w:sz w:val="22"/>
                <w:szCs w:val="22"/>
              </w:rPr>
            </w:pPr>
            <w:r w:rsidRPr="00E45B80">
              <w:rPr>
                <w:rFonts w:ascii="Calibri" w:hAnsi="Calibri" w:cs="Calibri"/>
                <w:sz w:val="22"/>
                <w:szCs w:val="22"/>
              </w:rPr>
              <w:t>Recruit a powerful sponsor or champion</w:t>
            </w:r>
          </w:p>
        </w:tc>
      </w:tr>
      <w:tr w:rsidR="0037358C" w:rsidRPr="00E45B80" w14:paraId="6691DD30" w14:textId="77777777" w:rsidTr="00BF125A">
        <w:trPr>
          <w:jc w:val="center"/>
        </w:trPr>
        <w:tc>
          <w:tcPr>
            <w:tcW w:w="6799" w:type="dxa"/>
          </w:tcPr>
          <w:p w14:paraId="7991B9CD" w14:textId="77777777" w:rsidR="0037358C" w:rsidRPr="00E45B80" w:rsidRDefault="0037358C" w:rsidP="00BF125A">
            <w:pPr>
              <w:rPr>
                <w:rFonts w:ascii="Calibri" w:hAnsi="Calibri" w:cs="Calibri"/>
                <w:sz w:val="22"/>
                <w:szCs w:val="22"/>
              </w:rPr>
            </w:pPr>
            <w:r w:rsidRPr="00E45B80">
              <w:rPr>
                <w:rFonts w:ascii="Calibri" w:hAnsi="Calibri" w:cs="Calibri"/>
                <w:sz w:val="22"/>
                <w:szCs w:val="22"/>
              </w:rPr>
              <w:t>Assessment</w:t>
            </w:r>
          </w:p>
        </w:tc>
      </w:tr>
      <w:tr w:rsidR="0037358C" w:rsidRPr="00E45B80" w14:paraId="72FE8542" w14:textId="77777777" w:rsidTr="00BF125A">
        <w:trPr>
          <w:jc w:val="center"/>
        </w:trPr>
        <w:tc>
          <w:tcPr>
            <w:tcW w:w="6799" w:type="dxa"/>
          </w:tcPr>
          <w:p w14:paraId="04DF740D" w14:textId="77777777" w:rsidR="0037358C" w:rsidRPr="00E45B80" w:rsidRDefault="0037358C" w:rsidP="00BF125A">
            <w:pPr>
              <w:pStyle w:val="ListParagraph"/>
              <w:numPr>
                <w:ilvl w:val="0"/>
                <w:numId w:val="25"/>
              </w:numPr>
              <w:rPr>
                <w:rFonts w:ascii="Calibri" w:hAnsi="Calibri" w:cs="Calibri"/>
                <w:sz w:val="22"/>
                <w:szCs w:val="22"/>
              </w:rPr>
            </w:pPr>
            <w:r w:rsidRPr="00E45B80">
              <w:rPr>
                <w:rFonts w:ascii="Calibri" w:hAnsi="Calibri" w:cs="Calibri"/>
                <w:sz w:val="22"/>
                <w:szCs w:val="22"/>
              </w:rPr>
              <w:t xml:space="preserve">Define the intent of the </w:t>
            </w:r>
            <w:proofErr w:type="gramStart"/>
            <w:r w:rsidRPr="00E45B80">
              <w:rPr>
                <w:rFonts w:ascii="Calibri" w:hAnsi="Calibri" w:cs="Calibri"/>
                <w:sz w:val="22"/>
                <w:szCs w:val="22"/>
              </w:rPr>
              <w:t>evaluation</w:t>
            </w:r>
            <w:proofErr w:type="gramEnd"/>
            <w:r w:rsidRPr="00E45B80">
              <w:rPr>
                <w:rFonts w:ascii="Calibri" w:hAnsi="Calibri" w:cs="Calibri"/>
                <w:sz w:val="22"/>
                <w:szCs w:val="22"/>
              </w:rPr>
              <w:t xml:space="preserve"> </w:t>
            </w:r>
          </w:p>
          <w:p w14:paraId="0B73C2A2" w14:textId="77777777" w:rsidR="0037358C" w:rsidRPr="00E45B80" w:rsidRDefault="0037358C" w:rsidP="00BF125A">
            <w:pPr>
              <w:pStyle w:val="ListParagraph"/>
              <w:numPr>
                <w:ilvl w:val="0"/>
                <w:numId w:val="25"/>
              </w:numPr>
              <w:rPr>
                <w:rFonts w:ascii="Calibri" w:hAnsi="Calibri" w:cs="Calibri"/>
                <w:sz w:val="22"/>
                <w:szCs w:val="22"/>
              </w:rPr>
            </w:pPr>
            <w:r w:rsidRPr="00E45B80">
              <w:rPr>
                <w:rFonts w:ascii="Calibri" w:hAnsi="Calibri" w:cs="Calibri"/>
                <w:sz w:val="22"/>
                <w:szCs w:val="22"/>
              </w:rPr>
              <w:lastRenderedPageBreak/>
              <w:t>Tell the story</w:t>
            </w:r>
          </w:p>
        </w:tc>
      </w:tr>
    </w:tbl>
    <w:p w14:paraId="294B2EF6" w14:textId="77777777" w:rsidR="0037358C" w:rsidRPr="00E45B80" w:rsidRDefault="0037358C" w:rsidP="0037358C">
      <w:pPr>
        <w:rPr>
          <w:rFonts w:ascii="Calibri" w:hAnsi="Calibri" w:cs="Calibri"/>
        </w:rPr>
      </w:pPr>
    </w:p>
    <w:p w14:paraId="4455621E" w14:textId="77777777" w:rsidR="0037358C" w:rsidRPr="00E45B80" w:rsidRDefault="0037358C" w:rsidP="0037358C">
      <w:pPr>
        <w:pStyle w:val="BodyText"/>
        <w:rPr>
          <w:rFonts w:ascii="Calibri" w:hAnsi="Calibri" w:cs="Calibri"/>
        </w:rPr>
      </w:pPr>
      <w:r w:rsidRPr="00E45B80">
        <w:rPr>
          <w:rFonts w:ascii="Calibri" w:hAnsi="Calibri" w:cs="Calibri"/>
        </w:rPr>
        <w:t>The development of the tool was informed by case studies of collaborative governance, qualitative interviews and literature reviews exploring the theories and practices of collaboration. The reference list does not include any references after 2014.</w:t>
      </w:r>
    </w:p>
    <w:p w14:paraId="20399137" w14:textId="3161D3A0" w:rsidR="00BC6E15" w:rsidRPr="00E45B80" w:rsidRDefault="00BC6E15" w:rsidP="0037358C">
      <w:pPr>
        <w:pStyle w:val="BodyText"/>
        <w:rPr>
          <w:rFonts w:ascii="Calibri" w:hAnsi="Calibri" w:cs="Calibri"/>
          <w:color w:val="000000" w:themeColor="text1"/>
        </w:rPr>
      </w:pPr>
      <w:r w:rsidRPr="00E45B80">
        <w:rPr>
          <w:rFonts w:ascii="Calibri" w:hAnsi="Calibri" w:cs="Calibri"/>
          <w:color w:val="000000" w:themeColor="text1"/>
        </w:rPr>
        <w:t xml:space="preserve">Additional guides or frameworks are described in </w:t>
      </w:r>
      <w:r w:rsidR="00045D2C" w:rsidRPr="00E45B80">
        <w:rPr>
          <w:rFonts w:ascii="Calibri" w:hAnsi="Calibri" w:cs="Calibri"/>
          <w:color w:val="000000" w:themeColor="text1"/>
        </w:rPr>
        <w:t xml:space="preserve">Section </w:t>
      </w:r>
      <w:r w:rsidR="00045D2C" w:rsidRPr="00E45B80">
        <w:rPr>
          <w:rFonts w:ascii="Calibri" w:hAnsi="Calibri" w:cs="Calibri"/>
          <w:color w:val="000000" w:themeColor="text1"/>
        </w:rPr>
        <w:fldChar w:fldCharType="begin"/>
      </w:r>
      <w:r w:rsidR="00045D2C" w:rsidRPr="00E45B80">
        <w:rPr>
          <w:rFonts w:ascii="Calibri" w:hAnsi="Calibri" w:cs="Calibri"/>
          <w:color w:val="000000" w:themeColor="text1"/>
        </w:rPr>
        <w:instrText xml:space="preserve"> REF _Ref130895785 \r \h </w:instrText>
      </w:r>
      <w:r w:rsidR="00E45B80">
        <w:rPr>
          <w:rFonts w:ascii="Calibri" w:hAnsi="Calibri" w:cs="Calibri"/>
          <w:color w:val="000000" w:themeColor="text1"/>
        </w:rPr>
        <w:instrText xml:space="preserve"> \* MERGEFORMAT </w:instrText>
      </w:r>
      <w:r w:rsidR="00045D2C" w:rsidRPr="00E45B80">
        <w:rPr>
          <w:rFonts w:ascii="Calibri" w:hAnsi="Calibri" w:cs="Calibri"/>
          <w:color w:val="000000" w:themeColor="text1"/>
        </w:rPr>
      </w:r>
      <w:r w:rsidR="00045D2C" w:rsidRPr="00E45B80">
        <w:rPr>
          <w:rFonts w:ascii="Calibri" w:hAnsi="Calibri" w:cs="Calibri"/>
          <w:color w:val="000000" w:themeColor="text1"/>
        </w:rPr>
        <w:fldChar w:fldCharType="separate"/>
      </w:r>
      <w:r w:rsidR="00F342F9" w:rsidRPr="00E45B80">
        <w:rPr>
          <w:rFonts w:ascii="Calibri" w:hAnsi="Calibri" w:cs="Calibri"/>
          <w:color w:val="000000" w:themeColor="text1"/>
        </w:rPr>
        <w:t>3</w:t>
      </w:r>
      <w:r w:rsidR="00045D2C" w:rsidRPr="00E45B80">
        <w:rPr>
          <w:rFonts w:ascii="Calibri" w:hAnsi="Calibri" w:cs="Calibri"/>
          <w:color w:val="000000" w:themeColor="text1"/>
        </w:rPr>
        <w:fldChar w:fldCharType="end"/>
      </w:r>
      <w:r w:rsidR="00045D2C" w:rsidRPr="00E45B80">
        <w:rPr>
          <w:rFonts w:ascii="Calibri" w:hAnsi="Calibri" w:cs="Calibri"/>
          <w:color w:val="000000" w:themeColor="text1"/>
        </w:rPr>
        <w:t xml:space="preserve"> above – specifically, the IAP2 Framework and the Australian Public Service Framework. However, each providing overarching principles rather than toolkits per se.</w:t>
      </w:r>
    </w:p>
    <w:p w14:paraId="1AA1EF12" w14:textId="6D5CE7E8" w:rsidR="0037358C" w:rsidRPr="00E45B80" w:rsidRDefault="0037358C" w:rsidP="0037358C">
      <w:pPr>
        <w:pStyle w:val="BodyText"/>
        <w:rPr>
          <w:rFonts w:ascii="Calibri" w:hAnsi="Calibri" w:cs="Calibri"/>
          <w:color w:val="000000" w:themeColor="text1"/>
        </w:rPr>
      </w:pPr>
      <w:r w:rsidRPr="00E45B80">
        <w:rPr>
          <w:rFonts w:ascii="Calibri" w:hAnsi="Calibri" w:cs="Calibri"/>
          <w:color w:val="000000" w:themeColor="text1"/>
        </w:rPr>
        <w:t xml:space="preserve">Finally, while specific to both a population (Australian First Nations), policy context (children) and governance arrangement (partnership), SNAICC provides a useful online tool for community organisations to audit partnership arrangements they have </w:t>
      </w:r>
      <w:proofErr w:type="gramStart"/>
      <w:r w:rsidRPr="00E45B80">
        <w:rPr>
          <w:rFonts w:ascii="Calibri" w:hAnsi="Calibri" w:cs="Calibri"/>
          <w:color w:val="000000" w:themeColor="text1"/>
        </w:rPr>
        <w:t>entered into</w:t>
      </w:r>
      <w:proofErr w:type="gramEnd"/>
      <w:r w:rsidRPr="00E45B80">
        <w:rPr>
          <w:rFonts w:ascii="Calibri" w:hAnsi="Calibri" w:cs="Calibri"/>
          <w:color w:val="000000" w:themeColor="text1"/>
        </w:rPr>
        <w:t xml:space="preserve"> to ensure they remain healthy and constructive. The online tool</w:t>
      </w:r>
      <w:r w:rsidRPr="00E45B80">
        <w:rPr>
          <w:rStyle w:val="FootnoteReference"/>
          <w:rFonts w:ascii="Calibri" w:hAnsi="Calibri" w:cs="Calibri"/>
          <w:color w:val="000000" w:themeColor="text1"/>
        </w:rPr>
        <w:footnoteReference w:id="13"/>
      </w:r>
      <w:r w:rsidRPr="00E45B80">
        <w:rPr>
          <w:rFonts w:ascii="Calibri" w:hAnsi="Calibri" w:cs="Calibri"/>
          <w:color w:val="000000" w:themeColor="text1"/>
        </w:rPr>
        <w:t xml:space="preserve"> encourages organisations to:</w:t>
      </w:r>
    </w:p>
    <w:p w14:paraId="515D34AB" w14:textId="77777777" w:rsidR="0037358C" w:rsidRPr="00E45B80" w:rsidRDefault="0037358C" w:rsidP="0037358C">
      <w:pPr>
        <w:pStyle w:val="BodyText"/>
        <w:numPr>
          <w:ilvl w:val="0"/>
          <w:numId w:val="38"/>
        </w:numPr>
        <w:rPr>
          <w:rFonts w:ascii="Calibri" w:hAnsi="Calibri" w:cs="Calibri"/>
          <w:color w:val="000000" w:themeColor="text1"/>
        </w:rPr>
      </w:pPr>
      <w:r w:rsidRPr="00E45B80">
        <w:rPr>
          <w:rFonts w:ascii="Calibri" w:hAnsi="Calibri" w:cs="Calibri"/>
          <w:color w:val="000000" w:themeColor="text1"/>
        </w:rPr>
        <w:t xml:space="preserve">Discuss and reflect on the principles that underpin the </w:t>
      </w:r>
      <w:proofErr w:type="gramStart"/>
      <w:r w:rsidRPr="00E45B80">
        <w:rPr>
          <w:rFonts w:ascii="Calibri" w:hAnsi="Calibri" w:cs="Calibri"/>
          <w:color w:val="000000" w:themeColor="text1"/>
        </w:rPr>
        <w:t>partnership</w:t>
      </w:r>
      <w:proofErr w:type="gramEnd"/>
    </w:p>
    <w:p w14:paraId="7FBA679F" w14:textId="77777777" w:rsidR="0037358C" w:rsidRPr="00E45B80" w:rsidRDefault="0037358C" w:rsidP="0037358C">
      <w:pPr>
        <w:pStyle w:val="BodyText"/>
        <w:numPr>
          <w:ilvl w:val="0"/>
          <w:numId w:val="38"/>
        </w:numPr>
        <w:rPr>
          <w:rFonts w:ascii="Calibri" w:hAnsi="Calibri" w:cs="Calibri"/>
          <w:color w:val="000000" w:themeColor="text1"/>
        </w:rPr>
      </w:pPr>
      <w:r w:rsidRPr="00E45B80">
        <w:rPr>
          <w:rFonts w:ascii="Calibri" w:hAnsi="Calibri" w:cs="Calibri"/>
          <w:color w:val="000000" w:themeColor="text1"/>
        </w:rPr>
        <w:t xml:space="preserve">Map the partnership in the context of the </w:t>
      </w:r>
      <w:proofErr w:type="gramStart"/>
      <w:r w:rsidRPr="00E45B80">
        <w:rPr>
          <w:rFonts w:ascii="Calibri" w:hAnsi="Calibri" w:cs="Calibri"/>
          <w:color w:val="000000" w:themeColor="text1"/>
        </w:rPr>
        <w:t>community</w:t>
      </w:r>
      <w:proofErr w:type="gramEnd"/>
    </w:p>
    <w:p w14:paraId="2D26475C" w14:textId="77777777" w:rsidR="0037358C" w:rsidRPr="00E45B80" w:rsidRDefault="0037358C" w:rsidP="0037358C">
      <w:pPr>
        <w:pStyle w:val="BodyText"/>
        <w:numPr>
          <w:ilvl w:val="0"/>
          <w:numId w:val="38"/>
        </w:numPr>
        <w:rPr>
          <w:rFonts w:ascii="Calibri" w:hAnsi="Calibri" w:cs="Calibri"/>
          <w:color w:val="000000" w:themeColor="text1"/>
        </w:rPr>
      </w:pPr>
      <w:r w:rsidRPr="00E45B80">
        <w:rPr>
          <w:rFonts w:ascii="Calibri" w:hAnsi="Calibri" w:cs="Calibri"/>
          <w:color w:val="000000" w:themeColor="text1"/>
        </w:rPr>
        <w:t>Reflect and on the strengths and weaknesses of the partnership and what needs to be strengthened to achieve its goals.</w:t>
      </w:r>
    </w:p>
    <w:p w14:paraId="2434EFA8" w14:textId="11007952" w:rsidR="0037358C" w:rsidRPr="00E45B80" w:rsidRDefault="0037358C" w:rsidP="005E61EC">
      <w:pPr>
        <w:pStyle w:val="BodyText"/>
        <w:rPr>
          <w:rFonts w:ascii="Calibri" w:hAnsi="Calibri" w:cs="Calibri"/>
          <w:color w:val="000000" w:themeColor="text1"/>
        </w:rPr>
      </w:pPr>
      <w:r w:rsidRPr="00E45B80">
        <w:rPr>
          <w:rFonts w:ascii="Calibri" w:hAnsi="Calibri" w:cs="Calibri"/>
          <w:color w:val="000000" w:themeColor="text1"/>
        </w:rPr>
        <w:t xml:space="preserve">Core components of the different toolkits are reflected in the summary in </w:t>
      </w:r>
      <w:r w:rsidRPr="00E45B80">
        <w:rPr>
          <w:rFonts w:ascii="Calibri" w:hAnsi="Calibri" w:cs="Calibri"/>
          <w:color w:val="000000" w:themeColor="text1"/>
        </w:rPr>
        <w:fldChar w:fldCharType="begin"/>
      </w:r>
      <w:r w:rsidRPr="00E45B80">
        <w:rPr>
          <w:rFonts w:ascii="Calibri" w:hAnsi="Calibri" w:cs="Calibri"/>
          <w:color w:val="000000" w:themeColor="text1"/>
        </w:rPr>
        <w:instrText xml:space="preserve"> REF _Ref127430004 \h </w:instrText>
      </w:r>
      <w:r w:rsidR="00E45B80">
        <w:rPr>
          <w:rFonts w:ascii="Calibri" w:hAnsi="Calibri" w:cs="Calibri"/>
          <w:color w:val="000000" w:themeColor="text1"/>
        </w:rPr>
        <w:instrText xml:space="preserve"> \* MERGEFORMAT </w:instrText>
      </w:r>
      <w:r w:rsidRPr="00E45B80">
        <w:rPr>
          <w:rFonts w:ascii="Calibri" w:hAnsi="Calibri" w:cs="Calibri"/>
          <w:color w:val="000000" w:themeColor="text1"/>
        </w:rPr>
      </w:r>
      <w:r w:rsidRPr="00E45B80">
        <w:rPr>
          <w:rFonts w:ascii="Calibri" w:hAnsi="Calibri" w:cs="Calibri"/>
          <w:color w:val="000000" w:themeColor="text1"/>
        </w:rPr>
        <w:fldChar w:fldCharType="separate"/>
      </w:r>
      <w:r w:rsidR="00F342F9" w:rsidRPr="00E45B80">
        <w:rPr>
          <w:rFonts w:ascii="Calibri" w:hAnsi="Calibri" w:cs="Calibri"/>
          <w:color w:val="000000" w:themeColor="text1"/>
        </w:rPr>
        <w:t xml:space="preserve">Table </w:t>
      </w:r>
      <w:r w:rsidR="00F342F9" w:rsidRPr="00E45B80">
        <w:rPr>
          <w:rFonts w:ascii="Calibri" w:hAnsi="Calibri" w:cs="Calibri"/>
          <w:noProof/>
          <w:color w:val="000000" w:themeColor="text1"/>
        </w:rPr>
        <w:t>9</w:t>
      </w:r>
      <w:r w:rsidRPr="00E45B80">
        <w:rPr>
          <w:rFonts w:ascii="Calibri" w:hAnsi="Calibri" w:cs="Calibri"/>
          <w:color w:val="000000" w:themeColor="text1"/>
        </w:rPr>
        <w:fldChar w:fldCharType="end"/>
      </w:r>
      <w:r w:rsidRPr="00E45B80">
        <w:rPr>
          <w:rFonts w:ascii="Calibri" w:hAnsi="Calibri" w:cs="Calibri"/>
          <w:color w:val="000000" w:themeColor="text1"/>
        </w:rPr>
        <w:t xml:space="preserve"> of the discussion section.</w:t>
      </w:r>
    </w:p>
    <w:p w14:paraId="6FE19F64" w14:textId="77777777" w:rsidR="00E5507C" w:rsidRPr="00E45B80" w:rsidRDefault="00E5507C">
      <w:pPr>
        <w:spacing w:after="200" w:line="276" w:lineRule="auto"/>
        <w:rPr>
          <w:rFonts w:ascii="Calibri" w:eastAsia="MetaPlusBold-Roman" w:hAnsi="Calibri" w:cs="Calibri"/>
          <w:sz w:val="40"/>
          <w:szCs w:val="42"/>
        </w:rPr>
      </w:pPr>
      <w:r w:rsidRPr="00E45B80">
        <w:rPr>
          <w:rFonts w:ascii="Calibri" w:hAnsi="Calibri" w:cs="Calibri"/>
        </w:rPr>
        <w:br w:type="page"/>
      </w:r>
    </w:p>
    <w:p w14:paraId="2103C9DA" w14:textId="2A573D91" w:rsidR="00BA5ADA" w:rsidRPr="00E45B80" w:rsidRDefault="001F2454" w:rsidP="00807CF1">
      <w:pPr>
        <w:pStyle w:val="Heading1"/>
        <w:rPr>
          <w:rFonts w:ascii="Calibri" w:hAnsi="Calibri" w:cs="Calibri"/>
        </w:rPr>
      </w:pPr>
      <w:bookmarkStart w:id="65" w:name="_Toc132896893"/>
      <w:r w:rsidRPr="00E45B80">
        <w:rPr>
          <w:rFonts w:ascii="Calibri" w:hAnsi="Calibri" w:cs="Calibri"/>
        </w:rPr>
        <w:lastRenderedPageBreak/>
        <w:t>Implicatio</w:t>
      </w:r>
      <w:r w:rsidR="554F2BCE" w:rsidRPr="00E45B80">
        <w:rPr>
          <w:rFonts w:ascii="Calibri" w:hAnsi="Calibri" w:cs="Calibri"/>
        </w:rPr>
        <w:t>n</w:t>
      </w:r>
      <w:r w:rsidRPr="00E45B80">
        <w:rPr>
          <w:rFonts w:ascii="Calibri" w:hAnsi="Calibri" w:cs="Calibri"/>
        </w:rPr>
        <w:t>s</w:t>
      </w:r>
      <w:bookmarkEnd w:id="65"/>
    </w:p>
    <w:p w14:paraId="662B0EA1" w14:textId="77777777" w:rsidR="003D168C" w:rsidRPr="00E45B80" w:rsidRDefault="00B83E5B" w:rsidP="00E30CEC">
      <w:pPr>
        <w:pStyle w:val="BodyText"/>
        <w:rPr>
          <w:rFonts w:ascii="Calibri" w:hAnsi="Calibri" w:cs="Calibri"/>
        </w:rPr>
      </w:pPr>
      <w:r w:rsidRPr="00E45B80">
        <w:rPr>
          <w:rFonts w:ascii="Calibri" w:hAnsi="Calibri" w:cs="Calibri"/>
        </w:rPr>
        <w:t>Declining trust in government, policy failures, and the intractability of wicked problems signal an urgent need for policy innovation</w:t>
      </w:r>
      <w:r w:rsidR="00E0242C" w:rsidRPr="00E45B80">
        <w:rPr>
          <w:rFonts w:ascii="Calibri" w:hAnsi="Calibri" w:cs="Calibri"/>
        </w:rPr>
        <w:t xml:space="preserve"> </w:t>
      </w:r>
      <w:r w:rsidR="006C1240" w:rsidRPr="00E45B80">
        <w:rPr>
          <w:rFonts w:ascii="Calibri" w:hAnsi="Calibri" w:cs="Calibri"/>
        </w:rPr>
        <w:t>which has</w:t>
      </w:r>
      <w:r w:rsidR="009834A7" w:rsidRPr="00E45B80">
        <w:rPr>
          <w:rFonts w:ascii="Calibri" w:hAnsi="Calibri" w:cs="Calibri"/>
        </w:rPr>
        <w:t xml:space="preserve"> </w:t>
      </w:r>
      <w:r w:rsidR="00D84915" w:rsidRPr="00E45B80">
        <w:rPr>
          <w:rFonts w:ascii="Calibri" w:hAnsi="Calibri" w:cs="Calibri"/>
        </w:rPr>
        <w:t>fostered</w:t>
      </w:r>
      <w:r w:rsidR="00E0242C" w:rsidRPr="00E45B80">
        <w:rPr>
          <w:rFonts w:ascii="Calibri" w:hAnsi="Calibri" w:cs="Calibri"/>
        </w:rPr>
        <w:t xml:space="preserve"> a growing </w:t>
      </w:r>
      <w:r w:rsidRPr="00E45B80">
        <w:rPr>
          <w:rFonts w:ascii="Calibri" w:hAnsi="Calibri" w:cs="Calibri"/>
        </w:rPr>
        <w:t xml:space="preserve">interest in collaborative governance. Collaborative governance is an attractive proposition because, in theory, it involves all stakeholders affected by an issue coming together to engage in creative problem-solving. </w:t>
      </w:r>
      <w:r w:rsidR="0080288E" w:rsidRPr="00E45B80">
        <w:rPr>
          <w:rFonts w:ascii="Calibri" w:hAnsi="Calibri" w:cs="Calibri"/>
        </w:rPr>
        <w:t>A</w:t>
      </w:r>
      <w:r w:rsidR="008976C9" w:rsidRPr="00E45B80">
        <w:rPr>
          <w:rFonts w:ascii="Calibri" w:hAnsi="Calibri" w:cs="Calibri"/>
        </w:rPr>
        <w:t xml:space="preserve"> collaborative governance approach might appeal to policy makers in</w:t>
      </w:r>
      <w:r w:rsidR="003734CB" w:rsidRPr="00E45B80">
        <w:rPr>
          <w:rFonts w:ascii="Calibri" w:hAnsi="Calibri" w:cs="Calibri"/>
        </w:rPr>
        <w:t xml:space="preserve"> particular circumstances </w:t>
      </w:r>
      <w:r w:rsidR="00636CE7" w:rsidRPr="00E45B80">
        <w:rPr>
          <w:rFonts w:ascii="Calibri" w:hAnsi="Calibri" w:cs="Calibri"/>
        </w:rPr>
        <w:t>su</w:t>
      </w:r>
      <w:r w:rsidR="00EA3EEA" w:rsidRPr="00E45B80">
        <w:rPr>
          <w:rFonts w:ascii="Calibri" w:hAnsi="Calibri" w:cs="Calibri"/>
        </w:rPr>
        <w:t>ch as when</w:t>
      </w:r>
      <w:r w:rsidR="00C64D28" w:rsidRPr="00E45B80">
        <w:rPr>
          <w:rFonts w:ascii="Calibri" w:hAnsi="Calibri" w:cs="Calibri"/>
        </w:rPr>
        <w:t xml:space="preserve"> the policy issue</w:t>
      </w:r>
      <w:r w:rsidR="001D1341" w:rsidRPr="00E45B80">
        <w:rPr>
          <w:rFonts w:ascii="Calibri" w:hAnsi="Calibri" w:cs="Calibri"/>
        </w:rPr>
        <w:t xml:space="preserve"> cross</w:t>
      </w:r>
      <w:r w:rsidR="006E7AD0" w:rsidRPr="00E45B80">
        <w:rPr>
          <w:rFonts w:ascii="Calibri" w:hAnsi="Calibri" w:cs="Calibri"/>
        </w:rPr>
        <w:t xml:space="preserve">es multiple policy domains, </w:t>
      </w:r>
      <w:r w:rsidR="000C3562" w:rsidRPr="00E45B80">
        <w:rPr>
          <w:rFonts w:ascii="Calibri" w:hAnsi="Calibri" w:cs="Calibri"/>
        </w:rPr>
        <w:t xml:space="preserve">is </w:t>
      </w:r>
      <w:r w:rsidR="001D1341" w:rsidRPr="00E45B80">
        <w:rPr>
          <w:rFonts w:ascii="Calibri" w:hAnsi="Calibri" w:cs="Calibri"/>
        </w:rPr>
        <w:t xml:space="preserve">beyond their expertise and competencies, </w:t>
      </w:r>
      <w:r w:rsidR="00C3254C" w:rsidRPr="00E45B80">
        <w:rPr>
          <w:rFonts w:ascii="Calibri" w:hAnsi="Calibri" w:cs="Calibri"/>
        </w:rPr>
        <w:t xml:space="preserve">where </w:t>
      </w:r>
      <w:r w:rsidR="001D1341" w:rsidRPr="00E45B80">
        <w:rPr>
          <w:rFonts w:ascii="Calibri" w:hAnsi="Calibri" w:cs="Calibri"/>
        </w:rPr>
        <w:t>the</w:t>
      </w:r>
      <w:r w:rsidR="003E3565" w:rsidRPr="00E45B80">
        <w:rPr>
          <w:rFonts w:ascii="Calibri" w:hAnsi="Calibri" w:cs="Calibri"/>
        </w:rPr>
        <w:t xml:space="preserve">y </w:t>
      </w:r>
      <w:r w:rsidR="00C3254C" w:rsidRPr="00E45B80">
        <w:rPr>
          <w:rFonts w:ascii="Calibri" w:hAnsi="Calibri" w:cs="Calibri"/>
        </w:rPr>
        <w:t>would benefit from working with individuals</w:t>
      </w:r>
      <w:r w:rsidR="008E7C58" w:rsidRPr="00E45B80">
        <w:rPr>
          <w:rFonts w:ascii="Calibri" w:hAnsi="Calibri" w:cs="Calibri"/>
        </w:rPr>
        <w:t xml:space="preserve"> </w:t>
      </w:r>
      <w:r w:rsidR="00C3254C" w:rsidRPr="00E45B80">
        <w:rPr>
          <w:rFonts w:ascii="Calibri" w:hAnsi="Calibri" w:cs="Calibri"/>
        </w:rPr>
        <w:t>or organisations that are well-regarded in their</w:t>
      </w:r>
      <w:r w:rsidR="008E7C58" w:rsidRPr="00E45B80">
        <w:rPr>
          <w:rFonts w:ascii="Calibri" w:hAnsi="Calibri" w:cs="Calibri"/>
        </w:rPr>
        <w:t xml:space="preserve"> communities</w:t>
      </w:r>
      <w:r w:rsidR="0080562B" w:rsidRPr="00E45B80">
        <w:rPr>
          <w:rFonts w:ascii="Calibri" w:hAnsi="Calibri" w:cs="Calibri"/>
        </w:rPr>
        <w:t xml:space="preserve"> and/or</w:t>
      </w:r>
      <w:r w:rsidR="00A437D6" w:rsidRPr="00E45B80">
        <w:rPr>
          <w:rFonts w:ascii="Calibri" w:hAnsi="Calibri" w:cs="Calibri"/>
        </w:rPr>
        <w:t xml:space="preserve"> they work a</w:t>
      </w:r>
      <w:r w:rsidR="00C062CA" w:rsidRPr="00E45B80">
        <w:rPr>
          <w:rFonts w:ascii="Calibri" w:hAnsi="Calibri" w:cs="Calibri"/>
        </w:rPr>
        <w:t>t</w:t>
      </w:r>
      <w:r w:rsidR="00A437D6" w:rsidRPr="00E45B80">
        <w:rPr>
          <w:rFonts w:ascii="Calibri" w:hAnsi="Calibri" w:cs="Calibri"/>
        </w:rPr>
        <w:t xml:space="preserve"> a </w:t>
      </w:r>
      <w:r w:rsidR="00222BD6" w:rsidRPr="00E45B80">
        <w:rPr>
          <w:rFonts w:ascii="Calibri" w:hAnsi="Calibri" w:cs="Calibri"/>
        </w:rPr>
        <w:t>federal or state level and the issue requires local knowledge</w:t>
      </w:r>
      <w:r w:rsidR="00EA79FC" w:rsidRPr="00E45B80">
        <w:rPr>
          <w:rFonts w:ascii="Calibri" w:hAnsi="Calibri" w:cs="Calibri"/>
        </w:rPr>
        <w:t xml:space="preserve"> and implementation </w:t>
      </w:r>
      <w:r w:rsidR="00D41635" w:rsidRPr="00E45B80">
        <w:rPr>
          <w:rFonts w:ascii="Calibri" w:hAnsi="Calibri" w:cs="Calibri"/>
        </w:rPr>
        <w:t>(</w:t>
      </w:r>
      <w:r w:rsidR="0080288E" w:rsidRPr="00E45B80">
        <w:rPr>
          <w:rFonts w:ascii="Calibri" w:hAnsi="Calibri" w:cs="Calibri"/>
        </w:rPr>
        <w:t>Scott and Thomas</w:t>
      </w:r>
      <w:r w:rsidR="00D41635" w:rsidRPr="00E45B80">
        <w:rPr>
          <w:rFonts w:ascii="Calibri" w:hAnsi="Calibri" w:cs="Calibri"/>
        </w:rPr>
        <w:t xml:space="preserve">, </w:t>
      </w:r>
      <w:r w:rsidR="0080288E" w:rsidRPr="00E45B80">
        <w:rPr>
          <w:rFonts w:ascii="Calibri" w:hAnsi="Calibri" w:cs="Calibri"/>
        </w:rPr>
        <w:t>2017)</w:t>
      </w:r>
      <w:r w:rsidR="00EA79FC" w:rsidRPr="00E45B80">
        <w:rPr>
          <w:rFonts w:ascii="Calibri" w:hAnsi="Calibri" w:cs="Calibri"/>
        </w:rPr>
        <w:t xml:space="preserve">. </w:t>
      </w:r>
    </w:p>
    <w:p w14:paraId="4A501BA5" w14:textId="47F237D6" w:rsidR="00B83E5B" w:rsidRPr="00E45B80" w:rsidRDefault="003D168C" w:rsidP="00E30CEC">
      <w:pPr>
        <w:pStyle w:val="BodyText"/>
        <w:rPr>
          <w:rFonts w:ascii="Calibri" w:hAnsi="Calibri" w:cs="Calibri"/>
          <w:color w:val="000000" w:themeColor="text1"/>
        </w:rPr>
      </w:pPr>
      <w:r w:rsidRPr="00E45B80">
        <w:rPr>
          <w:rFonts w:ascii="Calibri" w:hAnsi="Calibri" w:cs="Calibri"/>
          <w:color w:val="000000" w:themeColor="text1"/>
        </w:rPr>
        <w:t>There are many examples of initiatives that claim to be collaborative governance</w:t>
      </w:r>
      <w:r w:rsidR="008174AC" w:rsidRPr="00E45B80">
        <w:rPr>
          <w:rFonts w:ascii="Calibri" w:hAnsi="Calibri" w:cs="Calibri"/>
          <w:color w:val="000000" w:themeColor="text1"/>
        </w:rPr>
        <w:t xml:space="preserve">; however, </w:t>
      </w:r>
      <w:r w:rsidR="009B5BEF" w:rsidRPr="00E45B80">
        <w:rPr>
          <w:rFonts w:ascii="Calibri" w:hAnsi="Calibri" w:cs="Calibri"/>
          <w:color w:val="000000" w:themeColor="text1"/>
        </w:rPr>
        <w:t>true collaborative governance may be very difficult to achieve</w:t>
      </w:r>
      <w:r w:rsidRPr="00E45B80">
        <w:rPr>
          <w:rFonts w:ascii="Calibri" w:hAnsi="Calibri" w:cs="Calibri"/>
          <w:color w:val="000000" w:themeColor="text1"/>
        </w:rPr>
        <w:t xml:space="preserve">. </w:t>
      </w:r>
      <w:r w:rsidR="00C7372E" w:rsidRPr="00E45B80">
        <w:rPr>
          <w:rFonts w:ascii="Calibri" w:hAnsi="Calibri" w:cs="Calibri"/>
          <w:color w:val="000000" w:themeColor="text1"/>
        </w:rPr>
        <w:t>C</w:t>
      </w:r>
      <w:r w:rsidR="00B83E5B" w:rsidRPr="00E45B80">
        <w:rPr>
          <w:rFonts w:ascii="Calibri" w:hAnsi="Calibri" w:cs="Calibri"/>
          <w:color w:val="000000" w:themeColor="text1"/>
        </w:rPr>
        <w:t xml:space="preserve">ollaborative governance can be </w:t>
      </w:r>
      <w:r w:rsidR="0070778D" w:rsidRPr="00E45B80">
        <w:rPr>
          <w:rFonts w:ascii="Calibri" w:hAnsi="Calibri" w:cs="Calibri"/>
          <w:color w:val="000000" w:themeColor="text1"/>
        </w:rPr>
        <w:t xml:space="preserve">costly, </w:t>
      </w:r>
      <w:r w:rsidR="00B83E5B" w:rsidRPr="00E45B80">
        <w:rPr>
          <w:rFonts w:ascii="Calibri" w:hAnsi="Calibri" w:cs="Calibri"/>
          <w:color w:val="000000" w:themeColor="text1"/>
        </w:rPr>
        <w:t xml:space="preserve">difficult to implement and manage, </w:t>
      </w:r>
      <w:r w:rsidR="00452EA4" w:rsidRPr="00E45B80">
        <w:rPr>
          <w:rFonts w:ascii="Calibri" w:hAnsi="Calibri" w:cs="Calibri"/>
          <w:color w:val="000000" w:themeColor="text1"/>
        </w:rPr>
        <w:t>take a long time to implement</w:t>
      </w:r>
      <w:r w:rsidR="007D7F15" w:rsidRPr="00E45B80">
        <w:rPr>
          <w:rFonts w:ascii="Calibri" w:hAnsi="Calibri" w:cs="Calibri"/>
          <w:color w:val="000000" w:themeColor="text1"/>
        </w:rPr>
        <w:t>,</w:t>
      </w:r>
      <w:r w:rsidR="00452EA4" w:rsidRPr="00E45B80">
        <w:rPr>
          <w:rFonts w:ascii="Calibri" w:hAnsi="Calibri" w:cs="Calibri"/>
          <w:color w:val="000000" w:themeColor="text1"/>
        </w:rPr>
        <w:t xml:space="preserve"> </w:t>
      </w:r>
      <w:r w:rsidR="00B83E5B" w:rsidRPr="00E45B80">
        <w:rPr>
          <w:rFonts w:ascii="Calibri" w:hAnsi="Calibri" w:cs="Calibri"/>
          <w:color w:val="000000" w:themeColor="text1"/>
        </w:rPr>
        <w:t xml:space="preserve">and create accountability challenges. Additionally, not all policy issues are suited to collaborative governance and </w:t>
      </w:r>
      <w:r w:rsidR="009208E6" w:rsidRPr="00E45B80">
        <w:rPr>
          <w:rFonts w:ascii="Calibri" w:hAnsi="Calibri" w:cs="Calibri"/>
          <w:color w:val="000000" w:themeColor="text1"/>
        </w:rPr>
        <w:t xml:space="preserve">the policy </w:t>
      </w:r>
      <w:r w:rsidR="00B83E5B" w:rsidRPr="00E45B80">
        <w:rPr>
          <w:rFonts w:ascii="Calibri" w:hAnsi="Calibri" w:cs="Calibri"/>
          <w:color w:val="000000" w:themeColor="text1"/>
        </w:rPr>
        <w:t xml:space="preserve">context </w:t>
      </w:r>
      <w:r w:rsidR="002642DD" w:rsidRPr="00E45B80">
        <w:rPr>
          <w:rFonts w:ascii="Calibri" w:hAnsi="Calibri" w:cs="Calibri"/>
          <w:color w:val="000000" w:themeColor="text1"/>
        </w:rPr>
        <w:t>may or may not support a collaborative approach</w:t>
      </w:r>
      <w:r w:rsidR="00B83E5B" w:rsidRPr="00E45B80">
        <w:rPr>
          <w:rFonts w:ascii="Calibri" w:hAnsi="Calibri" w:cs="Calibri"/>
          <w:color w:val="000000" w:themeColor="text1"/>
        </w:rPr>
        <w:t xml:space="preserve"> (Lahat and Sher-Hadar, 2020). </w:t>
      </w:r>
    </w:p>
    <w:p w14:paraId="15F1CB0A" w14:textId="6ADCF077" w:rsidR="006C5672" w:rsidRPr="00E45B80" w:rsidRDefault="007F19D3" w:rsidP="00F50A28">
      <w:pPr>
        <w:pStyle w:val="Heading2"/>
      </w:pPr>
      <w:bookmarkStart w:id="66" w:name="_Toc132896894"/>
      <w:r w:rsidRPr="00E45B80">
        <w:t>What we know</w:t>
      </w:r>
      <w:bookmarkEnd w:id="66"/>
    </w:p>
    <w:p w14:paraId="22873EA0" w14:textId="5A3AEA3F" w:rsidR="00B83E5B" w:rsidRPr="00E45B80" w:rsidRDefault="00CF4F8F" w:rsidP="00B02770">
      <w:pPr>
        <w:pStyle w:val="BodyText"/>
        <w:rPr>
          <w:rFonts w:ascii="Calibri" w:hAnsi="Calibri" w:cs="Calibri"/>
          <w:color w:val="000000" w:themeColor="text1"/>
        </w:rPr>
      </w:pPr>
      <w:r w:rsidRPr="00E45B80">
        <w:rPr>
          <w:rFonts w:ascii="Calibri" w:hAnsi="Calibri" w:cs="Calibri"/>
          <w:color w:val="000000" w:themeColor="text1"/>
        </w:rPr>
        <w:t xml:space="preserve">This review highlights </w:t>
      </w:r>
      <w:r w:rsidR="00A6413A" w:rsidRPr="00E45B80">
        <w:rPr>
          <w:rFonts w:ascii="Calibri" w:hAnsi="Calibri" w:cs="Calibri"/>
          <w:color w:val="000000" w:themeColor="text1"/>
        </w:rPr>
        <w:t xml:space="preserve">key </w:t>
      </w:r>
      <w:r w:rsidR="006676A7" w:rsidRPr="00E45B80">
        <w:rPr>
          <w:rFonts w:ascii="Calibri" w:hAnsi="Calibri" w:cs="Calibri"/>
          <w:color w:val="000000" w:themeColor="text1"/>
        </w:rPr>
        <w:t xml:space="preserve">stages and components </w:t>
      </w:r>
      <w:r w:rsidR="00A6413A" w:rsidRPr="00E45B80">
        <w:rPr>
          <w:rFonts w:ascii="Calibri" w:hAnsi="Calibri" w:cs="Calibri"/>
          <w:color w:val="000000" w:themeColor="text1"/>
        </w:rPr>
        <w:t xml:space="preserve">of </w:t>
      </w:r>
      <w:r w:rsidR="0091500E" w:rsidRPr="00E45B80">
        <w:rPr>
          <w:rFonts w:ascii="Calibri" w:hAnsi="Calibri" w:cs="Calibri"/>
          <w:color w:val="000000" w:themeColor="text1"/>
        </w:rPr>
        <w:t>collaborative governance</w:t>
      </w:r>
      <w:r w:rsidR="00644775" w:rsidRPr="00E45B80">
        <w:rPr>
          <w:rFonts w:ascii="Calibri" w:hAnsi="Calibri" w:cs="Calibri"/>
          <w:color w:val="000000" w:themeColor="text1"/>
        </w:rPr>
        <w:t xml:space="preserve"> </w:t>
      </w:r>
      <w:r w:rsidR="00EC442F" w:rsidRPr="00E45B80">
        <w:rPr>
          <w:rFonts w:ascii="Calibri" w:hAnsi="Calibri" w:cs="Calibri"/>
          <w:color w:val="000000" w:themeColor="text1"/>
        </w:rPr>
        <w:t xml:space="preserve">that </w:t>
      </w:r>
      <w:r w:rsidR="00644775" w:rsidRPr="00E45B80">
        <w:rPr>
          <w:rFonts w:ascii="Calibri" w:hAnsi="Calibri" w:cs="Calibri"/>
          <w:color w:val="000000" w:themeColor="text1"/>
        </w:rPr>
        <w:t>have been identified</w:t>
      </w:r>
      <w:r w:rsidR="008A1919" w:rsidRPr="00E45B80">
        <w:rPr>
          <w:rFonts w:ascii="Calibri" w:hAnsi="Calibri" w:cs="Calibri"/>
          <w:color w:val="000000" w:themeColor="text1"/>
        </w:rPr>
        <w:t xml:space="preserve"> </w:t>
      </w:r>
      <w:r w:rsidR="0056379A" w:rsidRPr="00E45B80">
        <w:rPr>
          <w:rFonts w:ascii="Calibri" w:hAnsi="Calibri" w:cs="Calibri"/>
          <w:color w:val="000000" w:themeColor="text1"/>
        </w:rPr>
        <w:t>from the litera</w:t>
      </w:r>
      <w:r w:rsidR="006C5672" w:rsidRPr="00E45B80">
        <w:rPr>
          <w:rFonts w:ascii="Calibri" w:hAnsi="Calibri" w:cs="Calibri"/>
          <w:color w:val="000000" w:themeColor="text1"/>
        </w:rPr>
        <w:t xml:space="preserve">ture </w:t>
      </w:r>
      <w:r w:rsidR="008A1919" w:rsidRPr="00E45B80">
        <w:rPr>
          <w:rFonts w:ascii="Calibri" w:hAnsi="Calibri" w:cs="Calibri"/>
          <w:color w:val="000000" w:themeColor="text1"/>
        </w:rPr>
        <w:t>– including the drivers</w:t>
      </w:r>
      <w:r w:rsidR="006676A7" w:rsidRPr="00E45B80">
        <w:rPr>
          <w:rFonts w:ascii="Calibri" w:hAnsi="Calibri" w:cs="Calibri"/>
          <w:color w:val="000000" w:themeColor="text1"/>
        </w:rPr>
        <w:t xml:space="preserve"> and preconditions of co-governance, mechanisms needed to establish co-governance, the process of co-governance, and potential outcomes. </w:t>
      </w:r>
      <w:r w:rsidR="00075822" w:rsidRPr="00E45B80">
        <w:rPr>
          <w:rFonts w:ascii="Calibri" w:hAnsi="Calibri" w:cs="Calibri"/>
          <w:color w:val="000000" w:themeColor="text1"/>
        </w:rPr>
        <w:t xml:space="preserve">Each stage and </w:t>
      </w:r>
      <w:r w:rsidR="00E25F10" w:rsidRPr="00E45B80">
        <w:rPr>
          <w:rFonts w:ascii="Calibri" w:hAnsi="Calibri" w:cs="Calibri"/>
          <w:color w:val="000000" w:themeColor="text1"/>
        </w:rPr>
        <w:t xml:space="preserve">component </w:t>
      </w:r>
      <w:r w:rsidR="00075822" w:rsidRPr="00E45B80">
        <w:rPr>
          <w:rFonts w:ascii="Calibri" w:hAnsi="Calibri" w:cs="Calibri"/>
          <w:color w:val="000000" w:themeColor="text1"/>
        </w:rPr>
        <w:t xml:space="preserve">are </w:t>
      </w:r>
      <w:r w:rsidR="00E25F10" w:rsidRPr="00E45B80">
        <w:rPr>
          <w:rFonts w:ascii="Calibri" w:hAnsi="Calibri" w:cs="Calibri"/>
          <w:color w:val="000000" w:themeColor="text1"/>
        </w:rPr>
        <w:t xml:space="preserve">summarised in </w:t>
      </w:r>
      <w:r w:rsidR="001F743F" w:rsidRPr="00E45B80">
        <w:rPr>
          <w:rFonts w:ascii="Calibri" w:hAnsi="Calibri" w:cs="Calibri"/>
          <w:color w:val="000000" w:themeColor="text1"/>
        </w:rPr>
        <w:fldChar w:fldCharType="begin"/>
      </w:r>
      <w:r w:rsidR="001F743F" w:rsidRPr="00E45B80">
        <w:rPr>
          <w:rFonts w:ascii="Calibri" w:hAnsi="Calibri" w:cs="Calibri"/>
          <w:color w:val="000000" w:themeColor="text1"/>
        </w:rPr>
        <w:instrText xml:space="preserve"> REF _Ref127430004 \h </w:instrText>
      </w:r>
      <w:r w:rsidR="00E45B80">
        <w:rPr>
          <w:rFonts w:ascii="Calibri" w:hAnsi="Calibri" w:cs="Calibri"/>
          <w:color w:val="000000" w:themeColor="text1"/>
        </w:rPr>
        <w:instrText xml:space="preserve"> \* MERGEFORMAT </w:instrText>
      </w:r>
      <w:r w:rsidR="001F743F" w:rsidRPr="00E45B80">
        <w:rPr>
          <w:rFonts w:ascii="Calibri" w:hAnsi="Calibri" w:cs="Calibri"/>
          <w:color w:val="000000" w:themeColor="text1"/>
        </w:rPr>
      </w:r>
      <w:r w:rsidR="001F743F" w:rsidRPr="00E45B80">
        <w:rPr>
          <w:rFonts w:ascii="Calibri" w:hAnsi="Calibri" w:cs="Calibri"/>
          <w:color w:val="000000" w:themeColor="text1"/>
        </w:rPr>
        <w:fldChar w:fldCharType="separate"/>
      </w:r>
      <w:r w:rsidR="00F342F9" w:rsidRPr="00E45B80">
        <w:rPr>
          <w:rFonts w:ascii="Calibri" w:hAnsi="Calibri" w:cs="Calibri"/>
          <w:color w:val="000000" w:themeColor="text1"/>
        </w:rPr>
        <w:t xml:space="preserve">Table </w:t>
      </w:r>
      <w:r w:rsidR="00F342F9" w:rsidRPr="00E45B80">
        <w:rPr>
          <w:rFonts w:ascii="Calibri" w:hAnsi="Calibri" w:cs="Calibri"/>
          <w:noProof/>
          <w:color w:val="000000" w:themeColor="text1"/>
        </w:rPr>
        <w:t>9</w:t>
      </w:r>
      <w:r w:rsidR="001F743F" w:rsidRPr="00E45B80">
        <w:rPr>
          <w:rFonts w:ascii="Calibri" w:hAnsi="Calibri" w:cs="Calibri"/>
          <w:color w:val="000000" w:themeColor="text1"/>
        </w:rPr>
        <w:fldChar w:fldCharType="end"/>
      </w:r>
      <w:r w:rsidR="00E25F10" w:rsidRPr="00E45B80">
        <w:rPr>
          <w:rFonts w:ascii="Calibri" w:hAnsi="Calibri" w:cs="Calibri"/>
          <w:color w:val="000000" w:themeColor="text1"/>
        </w:rPr>
        <w:t>.</w:t>
      </w:r>
    </w:p>
    <w:p w14:paraId="461DDB75" w14:textId="7D7B2DC9" w:rsidR="00A51798" w:rsidRPr="00E45B80" w:rsidRDefault="00331A32" w:rsidP="00A51798">
      <w:pPr>
        <w:pStyle w:val="BodyText"/>
        <w:rPr>
          <w:rFonts w:ascii="Calibri" w:hAnsi="Calibri" w:cs="Calibri"/>
          <w:color w:val="000000" w:themeColor="text1"/>
        </w:rPr>
      </w:pPr>
      <w:r w:rsidRPr="00E45B80">
        <w:rPr>
          <w:rFonts w:ascii="Calibri" w:hAnsi="Calibri" w:cs="Calibri"/>
          <w:color w:val="000000" w:themeColor="text1"/>
        </w:rPr>
        <w:t>T</w:t>
      </w:r>
      <w:r w:rsidR="00A51798" w:rsidRPr="00E45B80">
        <w:rPr>
          <w:rFonts w:ascii="Calibri" w:hAnsi="Calibri" w:cs="Calibri"/>
          <w:color w:val="000000" w:themeColor="text1"/>
        </w:rPr>
        <w:t xml:space="preserve">he review highlights that a range of elements across each of the four stages of co-governance will be required to establish effective collaborative governance and their configuration is likely to vary based on the context, policy objective, preconditions and time and resources available. </w:t>
      </w:r>
    </w:p>
    <w:p w14:paraId="0278FFE2" w14:textId="77777777" w:rsidR="00A51798" w:rsidRPr="00E45B80" w:rsidRDefault="00A51798" w:rsidP="00A51798">
      <w:pPr>
        <w:pStyle w:val="BodyText"/>
        <w:rPr>
          <w:rFonts w:ascii="Calibri" w:hAnsi="Calibri" w:cs="Calibri"/>
          <w:color w:val="000000" w:themeColor="text1"/>
        </w:rPr>
      </w:pPr>
      <w:r w:rsidRPr="00E45B80">
        <w:rPr>
          <w:rFonts w:ascii="Calibri" w:hAnsi="Calibri" w:cs="Calibri"/>
          <w:color w:val="000000" w:themeColor="text1"/>
        </w:rPr>
        <w:t>While the original objective of the study was to understand whether co-governance arrangements help build public trust in government, it is clear from this review that: trust is only one element of co-governance; trust may be a driver of (either the absence of or existence of), requirement and/or outcome of co-governance arrangements; and there are multiple components to trust and multiple relationships to which trust is potentially relevant.</w:t>
      </w:r>
    </w:p>
    <w:p w14:paraId="5FEFBFF0" w14:textId="77777777" w:rsidR="00A51798" w:rsidRPr="00E45B80" w:rsidRDefault="00A51798" w:rsidP="00B02770">
      <w:pPr>
        <w:pStyle w:val="BodyText"/>
        <w:rPr>
          <w:rFonts w:ascii="Calibri" w:hAnsi="Calibri" w:cs="Calibri"/>
          <w:color w:val="000000" w:themeColor="text1"/>
        </w:rPr>
      </w:pPr>
    </w:p>
    <w:p w14:paraId="5892DE95" w14:textId="77777777" w:rsidR="002E3FD1" w:rsidRDefault="002E3FD1" w:rsidP="001F743F">
      <w:pPr>
        <w:pStyle w:val="Caption"/>
        <w:rPr>
          <w:rFonts w:ascii="Calibri" w:hAnsi="Calibri" w:cs="Calibri"/>
          <w:color w:val="000000" w:themeColor="text1"/>
        </w:rPr>
        <w:sectPr w:rsidR="002E3FD1" w:rsidSect="00A472BF">
          <w:pgSz w:w="11906" w:h="16838"/>
          <w:pgMar w:top="1134" w:right="1134" w:bottom="1418" w:left="1134" w:header="992" w:footer="567" w:gutter="0"/>
          <w:pgNumType w:start="1"/>
          <w:cols w:space="708"/>
          <w:titlePg/>
          <w:docGrid w:linePitch="360"/>
        </w:sectPr>
      </w:pPr>
      <w:bookmarkStart w:id="67" w:name="_Ref127430004"/>
    </w:p>
    <w:p w14:paraId="5C661302" w14:textId="77777777" w:rsidR="00547E0B" w:rsidRDefault="00547E0B" w:rsidP="002E3FD1">
      <w:pPr>
        <w:pStyle w:val="Caption"/>
        <w:spacing w:after="0"/>
        <w:rPr>
          <w:rFonts w:ascii="Calibri" w:hAnsi="Calibri" w:cs="Calibri"/>
          <w:color w:val="000000" w:themeColor="text1"/>
        </w:rPr>
      </w:pPr>
    </w:p>
    <w:p w14:paraId="03F8DD1D" w14:textId="7DE885E8" w:rsidR="001F743F" w:rsidRPr="00E45B80" w:rsidRDefault="001F743F" w:rsidP="002E3FD1">
      <w:pPr>
        <w:pStyle w:val="Caption"/>
        <w:spacing w:after="0"/>
        <w:rPr>
          <w:rFonts w:ascii="Calibri" w:hAnsi="Calibri" w:cs="Calibri"/>
          <w:color w:val="000000" w:themeColor="text1"/>
        </w:rPr>
      </w:pPr>
      <w:bookmarkStart w:id="68" w:name="_Toc132896978"/>
      <w:r w:rsidRPr="00E45B80">
        <w:rPr>
          <w:rFonts w:ascii="Calibri" w:hAnsi="Calibri" w:cs="Calibri"/>
          <w:color w:val="000000" w:themeColor="text1"/>
        </w:rPr>
        <w:t xml:space="preserve">Table </w:t>
      </w:r>
      <w:r w:rsidRPr="00E45B80">
        <w:rPr>
          <w:rFonts w:ascii="Calibri" w:hAnsi="Calibri" w:cs="Calibri"/>
          <w:color w:val="000000" w:themeColor="text1"/>
        </w:rPr>
        <w:fldChar w:fldCharType="begin"/>
      </w:r>
      <w:r w:rsidRPr="00E45B80">
        <w:rPr>
          <w:rFonts w:ascii="Calibri" w:hAnsi="Calibri" w:cs="Calibri"/>
          <w:color w:val="000000" w:themeColor="text1"/>
        </w:rPr>
        <w:instrText xml:space="preserve"> SEQ Table \* ARABIC </w:instrText>
      </w:r>
      <w:r w:rsidRPr="00E45B80">
        <w:rPr>
          <w:rFonts w:ascii="Calibri" w:hAnsi="Calibri" w:cs="Calibri"/>
          <w:color w:val="000000" w:themeColor="text1"/>
        </w:rPr>
        <w:fldChar w:fldCharType="separate"/>
      </w:r>
      <w:r w:rsidR="00F342F9" w:rsidRPr="00E45B80">
        <w:rPr>
          <w:rFonts w:ascii="Calibri" w:hAnsi="Calibri" w:cs="Calibri"/>
          <w:noProof/>
          <w:color w:val="000000" w:themeColor="text1"/>
        </w:rPr>
        <w:t>9</w:t>
      </w:r>
      <w:r w:rsidRPr="00E45B80">
        <w:rPr>
          <w:rFonts w:ascii="Calibri" w:hAnsi="Calibri" w:cs="Calibri"/>
          <w:color w:val="000000" w:themeColor="text1"/>
        </w:rPr>
        <w:fldChar w:fldCharType="end"/>
      </w:r>
      <w:bookmarkEnd w:id="67"/>
      <w:r w:rsidR="00606CB6" w:rsidRPr="00E45B80">
        <w:rPr>
          <w:rFonts w:ascii="Calibri" w:hAnsi="Calibri" w:cs="Calibri"/>
          <w:color w:val="000000" w:themeColor="text1"/>
        </w:rPr>
        <w:t>:</w:t>
      </w:r>
      <w:r w:rsidRPr="00E45B80">
        <w:rPr>
          <w:rFonts w:ascii="Calibri" w:hAnsi="Calibri" w:cs="Calibri"/>
          <w:color w:val="000000" w:themeColor="text1"/>
        </w:rPr>
        <w:t xml:space="preserve"> Summary of key </w:t>
      </w:r>
      <w:r w:rsidR="00606CB6" w:rsidRPr="00E45B80">
        <w:rPr>
          <w:rFonts w:ascii="Calibri" w:hAnsi="Calibri" w:cs="Calibri"/>
          <w:color w:val="000000" w:themeColor="text1"/>
        </w:rPr>
        <w:t xml:space="preserve">stages and </w:t>
      </w:r>
      <w:r w:rsidRPr="00E45B80">
        <w:rPr>
          <w:rFonts w:ascii="Calibri" w:hAnsi="Calibri" w:cs="Calibri"/>
          <w:color w:val="000000" w:themeColor="text1"/>
        </w:rPr>
        <w:t>elements of collaborative governance</w:t>
      </w:r>
      <w:bookmarkEnd w:id="68"/>
    </w:p>
    <w:tbl>
      <w:tblPr>
        <w:tblStyle w:val="TableGrid"/>
        <w:tblW w:w="5000" w:type="pct"/>
        <w:tblCellMar>
          <w:left w:w="57" w:type="dxa"/>
          <w:right w:w="57" w:type="dxa"/>
        </w:tblCellMar>
        <w:tblLook w:val="04A0" w:firstRow="1" w:lastRow="0" w:firstColumn="1" w:lastColumn="0" w:noHBand="0" w:noVBand="1"/>
      </w:tblPr>
      <w:tblGrid>
        <w:gridCol w:w="668"/>
        <w:gridCol w:w="2590"/>
        <w:gridCol w:w="3118"/>
        <w:gridCol w:w="4962"/>
        <w:gridCol w:w="2938"/>
      </w:tblGrid>
      <w:tr w:rsidR="00547E0B" w:rsidRPr="002E3FD1" w14:paraId="3BA56DCE" w14:textId="77777777" w:rsidTr="00547E0B">
        <w:trPr>
          <w:trHeight w:val="300"/>
          <w:tblHeader/>
        </w:trPr>
        <w:tc>
          <w:tcPr>
            <w:tcW w:w="234" w:type="pct"/>
          </w:tcPr>
          <w:p w14:paraId="23B3067F" w14:textId="6A524857" w:rsidR="00F45012" w:rsidRPr="00F50A28" w:rsidRDefault="00F45012" w:rsidP="002E3FD1">
            <w:pPr>
              <w:pStyle w:val="BodyText"/>
              <w:spacing w:after="0" w:line="240" w:lineRule="auto"/>
              <w:rPr>
                <w:rFonts w:ascii="Calibri" w:hAnsi="Calibri" w:cs="Calibri"/>
                <w:color w:val="000000" w:themeColor="text1"/>
                <w:sz w:val="16"/>
                <w:szCs w:val="16"/>
              </w:rPr>
            </w:pPr>
          </w:p>
        </w:tc>
        <w:tc>
          <w:tcPr>
            <w:tcW w:w="907" w:type="pct"/>
          </w:tcPr>
          <w:p w14:paraId="0ADA68D6" w14:textId="10047270" w:rsidR="00F45012" w:rsidRPr="00F50A28" w:rsidRDefault="004F7EB5" w:rsidP="002E3FD1">
            <w:pPr>
              <w:pStyle w:val="BodyText"/>
              <w:spacing w:after="0" w:line="240" w:lineRule="auto"/>
              <w:rPr>
                <w:rFonts w:ascii="Calibri" w:hAnsi="Calibri" w:cs="Calibri"/>
                <w:color w:val="000000" w:themeColor="text1"/>
                <w:sz w:val="16"/>
                <w:szCs w:val="16"/>
              </w:rPr>
            </w:pPr>
            <w:r w:rsidRPr="00F50A28">
              <w:rPr>
                <w:rFonts w:ascii="Calibri" w:hAnsi="Calibri" w:cs="Calibri"/>
                <w:color w:val="000000" w:themeColor="text1"/>
                <w:sz w:val="16"/>
                <w:szCs w:val="16"/>
              </w:rPr>
              <w:t xml:space="preserve">Identifying when </w:t>
            </w:r>
            <w:r w:rsidR="00310345" w:rsidRPr="00F50A28">
              <w:rPr>
                <w:rFonts w:ascii="Calibri" w:hAnsi="Calibri" w:cs="Calibri"/>
                <w:color w:val="000000" w:themeColor="text1"/>
                <w:sz w:val="16"/>
                <w:szCs w:val="16"/>
              </w:rPr>
              <w:t>collaborative</w:t>
            </w:r>
            <w:r w:rsidRPr="00F50A28">
              <w:rPr>
                <w:rFonts w:ascii="Calibri" w:hAnsi="Calibri" w:cs="Calibri"/>
                <w:color w:val="000000" w:themeColor="text1"/>
                <w:sz w:val="16"/>
                <w:szCs w:val="16"/>
              </w:rPr>
              <w:t xml:space="preserve"> governance may be beneficial</w:t>
            </w:r>
            <w:r w:rsidR="00F45012" w:rsidRPr="00F50A28">
              <w:rPr>
                <w:rFonts w:ascii="Calibri" w:hAnsi="Calibri" w:cs="Calibri"/>
                <w:color w:val="000000" w:themeColor="text1"/>
                <w:sz w:val="16"/>
                <w:szCs w:val="16"/>
              </w:rPr>
              <w:t xml:space="preserve"> </w:t>
            </w:r>
          </w:p>
        </w:tc>
        <w:tc>
          <w:tcPr>
            <w:tcW w:w="1092" w:type="pct"/>
          </w:tcPr>
          <w:p w14:paraId="77F48173" w14:textId="153F7956" w:rsidR="00F45012" w:rsidRPr="00F50A28" w:rsidRDefault="004F7EB5" w:rsidP="002E3FD1">
            <w:pPr>
              <w:pStyle w:val="BodyText"/>
              <w:spacing w:after="0" w:line="240" w:lineRule="auto"/>
              <w:rPr>
                <w:rFonts w:ascii="Calibri" w:hAnsi="Calibri" w:cs="Calibri"/>
                <w:color w:val="000000" w:themeColor="text1"/>
                <w:sz w:val="16"/>
                <w:szCs w:val="16"/>
              </w:rPr>
            </w:pPr>
            <w:r w:rsidRPr="00F50A28">
              <w:rPr>
                <w:rFonts w:ascii="Calibri" w:hAnsi="Calibri" w:cs="Calibri"/>
                <w:color w:val="000000" w:themeColor="text1"/>
                <w:sz w:val="16"/>
                <w:szCs w:val="16"/>
              </w:rPr>
              <w:t xml:space="preserve">Establishing the </w:t>
            </w:r>
            <w:r w:rsidR="00F45012" w:rsidRPr="00F50A28">
              <w:rPr>
                <w:rFonts w:ascii="Calibri" w:hAnsi="Calibri" w:cs="Calibri"/>
                <w:color w:val="000000" w:themeColor="text1"/>
                <w:sz w:val="16"/>
                <w:szCs w:val="16"/>
              </w:rPr>
              <w:t>co</w:t>
            </w:r>
            <w:r w:rsidRPr="00F50A28">
              <w:rPr>
                <w:rFonts w:ascii="Calibri" w:hAnsi="Calibri" w:cs="Calibri"/>
                <w:color w:val="000000" w:themeColor="text1"/>
                <w:sz w:val="16"/>
                <w:szCs w:val="16"/>
              </w:rPr>
              <w:t xml:space="preserve">llaborative </w:t>
            </w:r>
            <w:r w:rsidR="00F45012" w:rsidRPr="00F50A28">
              <w:rPr>
                <w:rFonts w:ascii="Calibri" w:hAnsi="Calibri" w:cs="Calibri"/>
                <w:color w:val="000000" w:themeColor="text1"/>
                <w:sz w:val="16"/>
                <w:szCs w:val="16"/>
              </w:rPr>
              <w:t xml:space="preserve">governance </w:t>
            </w:r>
            <w:r w:rsidRPr="00F50A28">
              <w:rPr>
                <w:rFonts w:ascii="Calibri" w:hAnsi="Calibri" w:cs="Calibri"/>
                <w:color w:val="000000" w:themeColor="text1"/>
                <w:sz w:val="16"/>
                <w:szCs w:val="16"/>
              </w:rPr>
              <w:t>arrangement</w:t>
            </w:r>
          </w:p>
        </w:tc>
        <w:tc>
          <w:tcPr>
            <w:tcW w:w="1738" w:type="pct"/>
          </w:tcPr>
          <w:p w14:paraId="7A172351" w14:textId="38AAA083" w:rsidR="00F45012" w:rsidRPr="00F50A28" w:rsidRDefault="004F7EB5" w:rsidP="002E3FD1">
            <w:pPr>
              <w:pStyle w:val="BodyText"/>
              <w:spacing w:after="0" w:line="240" w:lineRule="auto"/>
              <w:rPr>
                <w:rFonts w:ascii="Calibri" w:hAnsi="Calibri" w:cs="Calibri"/>
                <w:color w:val="000000" w:themeColor="text1"/>
                <w:sz w:val="16"/>
                <w:szCs w:val="16"/>
              </w:rPr>
            </w:pPr>
            <w:r w:rsidRPr="00F50A28">
              <w:rPr>
                <w:rFonts w:ascii="Calibri" w:hAnsi="Calibri" w:cs="Calibri"/>
                <w:color w:val="000000" w:themeColor="text1"/>
                <w:sz w:val="16"/>
                <w:szCs w:val="16"/>
              </w:rPr>
              <w:t>Implementing collaborative governance</w:t>
            </w:r>
          </w:p>
        </w:tc>
        <w:tc>
          <w:tcPr>
            <w:tcW w:w="1030" w:type="pct"/>
          </w:tcPr>
          <w:p w14:paraId="64B2D515" w14:textId="04DC9357" w:rsidR="00F45012" w:rsidRPr="00F50A28" w:rsidRDefault="00F80388" w:rsidP="002E3FD1">
            <w:pPr>
              <w:pStyle w:val="BodyText"/>
              <w:spacing w:after="0" w:line="240" w:lineRule="auto"/>
              <w:rPr>
                <w:rFonts w:ascii="Calibri" w:hAnsi="Calibri" w:cs="Calibri"/>
                <w:color w:val="000000" w:themeColor="text1"/>
                <w:sz w:val="16"/>
                <w:szCs w:val="16"/>
              </w:rPr>
            </w:pPr>
            <w:r w:rsidRPr="00F50A28">
              <w:rPr>
                <w:rFonts w:ascii="Calibri" w:hAnsi="Calibri" w:cs="Calibri"/>
                <w:color w:val="000000" w:themeColor="text1"/>
                <w:sz w:val="16"/>
                <w:szCs w:val="16"/>
              </w:rPr>
              <w:t xml:space="preserve">Identifying and reporting </w:t>
            </w:r>
            <w:r w:rsidR="00F45012" w:rsidRPr="00F50A28">
              <w:rPr>
                <w:rFonts w:ascii="Calibri" w:hAnsi="Calibri" w:cs="Calibri"/>
                <w:color w:val="000000" w:themeColor="text1"/>
                <w:sz w:val="16"/>
                <w:szCs w:val="16"/>
              </w:rPr>
              <w:t>outcomes</w:t>
            </w:r>
          </w:p>
        </w:tc>
      </w:tr>
      <w:tr w:rsidR="00547E0B" w:rsidRPr="002E3FD1" w14:paraId="5B40871C" w14:textId="77777777" w:rsidTr="00547E0B">
        <w:trPr>
          <w:cantSplit/>
          <w:trHeight w:val="1134"/>
        </w:trPr>
        <w:tc>
          <w:tcPr>
            <w:tcW w:w="234" w:type="pct"/>
            <w:textDirection w:val="btLr"/>
          </w:tcPr>
          <w:p w14:paraId="36A83CAA" w14:textId="1D0D2A9A" w:rsidR="00F45012" w:rsidRPr="00F50A28" w:rsidRDefault="009112AD" w:rsidP="002E3FD1">
            <w:pPr>
              <w:pStyle w:val="BodyText"/>
              <w:spacing w:after="0" w:line="240" w:lineRule="auto"/>
              <w:ind w:left="170" w:right="113"/>
              <w:jc w:val="right"/>
              <w:rPr>
                <w:rFonts w:ascii="Calibri" w:hAnsi="Calibri" w:cs="Calibri"/>
                <w:color w:val="000000" w:themeColor="text1"/>
                <w:sz w:val="16"/>
                <w:szCs w:val="16"/>
              </w:rPr>
            </w:pPr>
            <w:r w:rsidRPr="00F50A28">
              <w:rPr>
                <w:rFonts w:ascii="Calibri" w:hAnsi="Calibri" w:cs="Calibri"/>
                <w:color w:val="000000" w:themeColor="text1"/>
                <w:sz w:val="16"/>
                <w:szCs w:val="16"/>
              </w:rPr>
              <w:t>F</w:t>
            </w:r>
            <w:r w:rsidRPr="00F50A28">
              <w:rPr>
                <w:rFonts w:ascii="Calibri" w:hAnsi="Calibri" w:cs="Calibri"/>
                <w:sz w:val="16"/>
                <w:szCs w:val="16"/>
              </w:rPr>
              <w:t>acilitator</w:t>
            </w:r>
          </w:p>
        </w:tc>
        <w:tc>
          <w:tcPr>
            <w:tcW w:w="907" w:type="pct"/>
          </w:tcPr>
          <w:p w14:paraId="5472563F" w14:textId="2E98CAC9" w:rsidR="00F45012" w:rsidRPr="00F50A28" w:rsidRDefault="00F45012"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Can be initiated by any party (not just government)</w:t>
            </w:r>
          </w:p>
          <w:p w14:paraId="02FE185A" w14:textId="5D641393" w:rsidR="00F45012" w:rsidRPr="00F50A28" w:rsidRDefault="0065309F"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Where b</w:t>
            </w:r>
            <w:r w:rsidR="53C90CD7" w:rsidRPr="00F50A28">
              <w:rPr>
                <w:rFonts w:ascii="Calibri" w:hAnsi="Calibri" w:cs="Calibri"/>
                <w:color w:val="000000" w:themeColor="text1"/>
                <w:sz w:val="16"/>
                <w:szCs w:val="16"/>
              </w:rPr>
              <w:t>enefit</w:t>
            </w:r>
            <w:r w:rsidR="27E94826" w:rsidRPr="00F50A28">
              <w:rPr>
                <w:rFonts w:ascii="Calibri" w:hAnsi="Calibri" w:cs="Calibri"/>
                <w:color w:val="000000" w:themeColor="text1"/>
                <w:sz w:val="16"/>
                <w:szCs w:val="16"/>
              </w:rPr>
              <w:t>s</w:t>
            </w:r>
            <w:r w:rsidR="00F45012" w:rsidRPr="00F50A28">
              <w:rPr>
                <w:rFonts w:ascii="Calibri" w:hAnsi="Calibri" w:cs="Calibri"/>
                <w:color w:val="000000" w:themeColor="text1"/>
                <w:sz w:val="16"/>
                <w:szCs w:val="16"/>
              </w:rPr>
              <w:t xml:space="preserve"> of working together </w:t>
            </w:r>
            <w:r w:rsidR="00265339" w:rsidRPr="00F50A28">
              <w:rPr>
                <w:rFonts w:ascii="Calibri" w:hAnsi="Calibri" w:cs="Calibri"/>
                <w:color w:val="000000" w:themeColor="text1"/>
                <w:sz w:val="16"/>
                <w:szCs w:val="16"/>
              </w:rPr>
              <w:t xml:space="preserve">higher </w:t>
            </w:r>
            <w:r w:rsidR="00F45012" w:rsidRPr="00F50A28">
              <w:rPr>
                <w:rFonts w:ascii="Calibri" w:hAnsi="Calibri" w:cs="Calibri"/>
                <w:color w:val="000000" w:themeColor="text1"/>
                <w:sz w:val="16"/>
                <w:szCs w:val="16"/>
              </w:rPr>
              <w:t>than working independently (</w:t>
            </w:r>
            <w:proofErr w:type="gramStart"/>
            <w:r w:rsidR="00F45012" w:rsidRPr="00F50A28">
              <w:rPr>
                <w:rFonts w:ascii="Calibri" w:hAnsi="Calibri" w:cs="Calibri"/>
                <w:color w:val="000000" w:themeColor="text1"/>
                <w:sz w:val="16"/>
                <w:szCs w:val="16"/>
              </w:rPr>
              <w:t>e.g.</w:t>
            </w:r>
            <w:proofErr w:type="gramEnd"/>
            <w:r w:rsidR="00F45012" w:rsidRPr="00F50A28">
              <w:rPr>
                <w:rFonts w:ascii="Calibri" w:hAnsi="Calibri" w:cs="Calibri"/>
                <w:color w:val="000000" w:themeColor="text1"/>
                <w:sz w:val="16"/>
                <w:szCs w:val="16"/>
              </w:rPr>
              <w:t xml:space="preserve"> to </w:t>
            </w:r>
            <w:r w:rsidR="00472399" w:rsidRPr="00F50A28">
              <w:rPr>
                <w:rFonts w:ascii="Calibri" w:hAnsi="Calibri" w:cs="Calibri"/>
                <w:color w:val="000000" w:themeColor="text1"/>
                <w:sz w:val="16"/>
                <w:szCs w:val="16"/>
              </w:rPr>
              <w:t xml:space="preserve">address </w:t>
            </w:r>
            <w:r w:rsidR="00F45012" w:rsidRPr="00F50A28">
              <w:rPr>
                <w:rFonts w:ascii="Calibri" w:hAnsi="Calibri" w:cs="Calibri"/>
                <w:color w:val="000000" w:themeColor="text1"/>
                <w:sz w:val="16"/>
                <w:szCs w:val="16"/>
              </w:rPr>
              <w:t>lack of trust or to benefit from trust)</w:t>
            </w:r>
            <w:r w:rsidR="001320E3" w:rsidRPr="00F50A28">
              <w:rPr>
                <w:rFonts w:ascii="Calibri" w:hAnsi="Calibri" w:cs="Calibri"/>
                <w:color w:val="000000" w:themeColor="text1"/>
                <w:sz w:val="16"/>
                <w:szCs w:val="16"/>
              </w:rPr>
              <w:t> </w:t>
            </w:r>
            <w:r w:rsidR="00F45012" w:rsidRPr="00F50A28">
              <w:rPr>
                <w:rFonts w:ascii="Calibri" w:hAnsi="Calibri" w:cs="Calibri"/>
                <w:color w:val="000000" w:themeColor="text1"/>
                <w:sz w:val="16"/>
                <w:szCs w:val="16"/>
                <w:vertAlign w:val="superscript"/>
              </w:rPr>
              <w:t>g</w:t>
            </w:r>
            <w:r w:rsidR="00F45012" w:rsidRPr="00F50A28">
              <w:rPr>
                <w:rFonts w:ascii="Calibri" w:hAnsi="Calibri" w:cs="Calibri"/>
                <w:color w:val="000000" w:themeColor="text1"/>
                <w:sz w:val="16"/>
                <w:szCs w:val="16"/>
              </w:rPr>
              <w:t xml:space="preserve"> </w:t>
            </w:r>
          </w:p>
          <w:p w14:paraId="68F8E971" w14:textId="634FD19B" w:rsidR="00F45012" w:rsidRPr="00F50A28" w:rsidRDefault="005507CA"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 xml:space="preserve">Where benefit </w:t>
            </w:r>
            <w:r w:rsidR="001C338B" w:rsidRPr="00F50A28">
              <w:rPr>
                <w:rFonts w:ascii="Calibri" w:hAnsi="Calibri" w:cs="Calibri"/>
                <w:color w:val="000000" w:themeColor="text1"/>
                <w:sz w:val="16"/>
                <w:szCs w:val="16"/>
              </w:rPr>
              <w:t xml:space="preserve">(public value) </w:t>
            </w:r>
            <w:r w:rsidR="00F45012" w:rsidRPr="00F50A28">
              <w:rPr>
                <w:rFonts w:ascii="Calibri" w:hAnsi="Calibri" w:cs="Calibri"/>
                <w:color w:val="000000" w:themeColor="text1"/>
                <w:sz w:val="16"/>
                <w:szCs w:val="16"/>
              </w:rPr>
              <w:t>of collaborations exceeds cost of collaboration (policy outcomes or ethical outcomes)</w:t>
            </w:r>
            <w:r w:rsidR="001320E3" w:rsidRPr="00F50A28">
              <w:rPr>
                <w:rFonts w:ascii="Calibri" w:hAnsi="Calibri" w:cs="Calibri"/>
                <w:color w:val="000000" w:themeColor="text1"/>
                <w:sz w:val="16"/>
                <w:szCs w:val="16"/>
              </w:rPr>
              <w:t> </w:t>
            </w:r>
            <w:proofErr w:type="gramStart"/>
            <w:r w:rsidR="00F45012" w:rsidRPr="00F50A28">
              <w:rPr>
                <w:rFonts w:ascii="Calibri" w:hAnsi="Calibri" w:cs="Calibri"/>
                <w:color w:val="000000" w:themeColor="text1"/>
                <w:sz w:val="16"/>
                <w:szCs w:val="16"/>
                <w:vertAlign w:val="superscript"/>
              </w:rPr>
              <w:t>c,g</w:t>
            </w:r>
            <w:proofErr w:type="gramEnd"/>
          </w:p>
          <w:p w14:paraId="21A3C9C5" w14:textId="08291409" w:rsidR="0065309F" w:rsidRPr="00F50A28" w:rsidRDefault="0065309F"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To respond to external driver or policy</w:t>
            </w:r>
            <w:r w:rsidR="001320E3" w:rsidRPr="00F50A28">
              <w:rPr>
                <w:rFonts w:ascii="Calibri" w:hAnsi="Calibri" w:cs="Calibri"/>
                <w:color w:val="000000" w:themeColor="text1"/>
                <w:sz w:val="16"/>
                <w:szCs w:val="16"/>
              </w:rPr>
              <w:t> </w:t>
            </w:r>
            <w:r w:rsidRPr="00F50A28">
              <w:rPr>
                <w:rFonts w:ascii="Calibri" w:hAnsi="Calibri" w:cs="Calibri"/>
                <w:color w:val="000000" w:themeColor="text1"/>
                <w:sz w:val="16"/>
                <w:szCs w:val="16"/>
                <w:vertAlign w:val="superscript"/>
              </w:rPr>
              <w:t>g</w:t>
            </w:r>
          </w:p>
          <w:p w14:paraId="23804802" w14:textId="2A89BE29" w:rsidR="0065309F" w:rsidRPr="00F50A28" w:rsidRDefault="0065309F"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Are specific to a problem and objectives</w:t>
            </w:r>
            <w:r w:rsidR="001320E3" w:rsidRPr="00F50A28">
              <w:rPr>
                <w:rFonts w:ascii="Calibri" w:hAnsi="Calibri" w:cs="Calibri"/>
                <w:color w:val="000000" w:themeColor="text1"/>
                <w:sz w:val="16"/>
                <w:szCs w:val="16"/>
              </w:rPr>
              <w:t> </w:t>
            </w:r>
            <w:r w:rsidRPr="00F50A28">
              <w:rPr>
                <w:rFonts w:ascii="Calibri" w:hAnsi="Calibri" w:cs="Calibri"/>
                <w:color w:val="000000" w:themeColor="text1"/>
                <w:sz w:val="16"/>
                <w:szCs w:val="16"/>
                <w:vertAlign w:val="superscript"/>
              </w:rPr>
              <w:t>a</w:t>
            </w:r>
            <w:r w:rsidRPr="00F50A28">
              <w:rPr>
                <w:rFonts w:ascii="Calibri" w:hAnsi="Calibri" w:cs="Calibri"/>
                <w:color w:val="000000" w:themeColor="text1"/>
                <w:sz w:val="16"/>
                <w:szCs w:val="16"/>
              </w:rPr>
              <w:t xml:space="preserve"> (e.g. to redress power, resource, information asymmetry; to solve ‘wicked’ problem</w:t>
            </w:r>
            <w:r w:rsidR="001320E3" w:rsidRPr="00F50A28">
              <w:rPr>
                <w:rFonts w:ascii="Calibri" w:hAnsi="Calibri" w:cs="Calibri"/>
                <w:color w:val="000000" w:themeColor="text1"/>
                <w:sz w:val="16"/>
                <w:szCs w:val="16"/>
              </w:rPr>
              <w:t> </w:t>
            </w:r>
            <w:proofErr w:type="gramStart"/>
            <w:r w:rsidRPr="00F50A28">
              <w:rPr>
                <w:rFonts w:ascii="Calibri" w:hAnsi="Calibri" w:cs="Calibri"/>
                <w:color w:val="000000" w:themeColor="text1"/>
                <w:sz w:val="16"/>
                <w:szCs w:val="16"/>
                <w:vertAlign w:val="superscript"/>
              </w:rPr>
              <w:t>f,g</w:t>
            </w:r>
            <w:proofErr w:type="gramEnd"/>
            <w:r w:rsidRPr="00F50A28">
              <w:rPr>
                <w:rFonts w:ascii="Calibri" w:hAnsi="Calibri" w:cs="Calibri"/>
                <w:color w:val="000000" w:themeColor="text1"/>
                <w:sz w:val="16"/>
                <w:szCs w:val="16"/>
              </w:rPr>
              <w:t xml:space="preserve">) </w:t>
            </w:r>
          </w:p>
          <w:p w14:paraId="30208F76" w14:textId="0150E472" w:rsidR="00F45012" w:rsidRPr="00F50A28" w:rsidRDefault="001963D8"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Require</w:t>
            </w:r>
            <w:r w:rsidR="00F45012" w:rsidRPr="00F50A28">
              <w:rPr>
                <w:rFonts w:ascii="Calibri" w:hAnsi="Calibri" w:cs="Calibri"/>
                <w:color w:val="000000" w:themeColor="text1"/>
                <w:sz w:val="16"/>
                <w:szCs w:val="16"/>
              </w:rPr>
              <w:t xml:space="preserve"> delegated authority</w:t>
            </w:r>
            <w:r w:rsidR="001320E3" w:rsidRPr="00F50A28">
              <w:rPr>
                <w:rFonts w:ascii="Calibri" w:hAnsi="Calibri" w:cs="Calibri"/>
                <w:color w:val="000000" w:themeColor="text1"/>
                <w:sz w:val="16"/>
                <w:szCs w:val="16"/>
              </w:rPr>
              <w:t> </w:t>
            </w:r>
            <w:r w:rsidR="00F45012" w:rsidRPr="00F50A28">
              <w:rPr>
                <w:rFonts w:ascii="Calibri" w:hAnsi="Calibri" w:cs="Calibri"/>
                <w:color w:val="000000" w:themeColor="text1"/>
                <w:sz w:val="16"/>
                <w:szCs w:val="16"/>
                <w:vertAlign w:val="superscript"/>
              </w:rPr>
              <w:t>a</w:t>
            </w:r>
            <w:r w:rsidR="00F45012" w:rsidRPr="00F50A28">
              <w:rPr>
                <w:rFonts w:ascii="Calibri" w:hAnsi="Calibri" w:cs="Calibri"/>
                <w:color w:val="000000" w:themeColor="text1"/>
                <w:sz w:val="16"/>
                <w:szCs w:val="16"/>
              </w:rPr>
              <w:t xml:space="preserve"> that allows capacity for </w:t>
            </w:r>
            <w:proofErr w:type="gramStart"/>
            <w:r w:rsidR="00F45012" w:rsidRPr="00F50A28">
              <w:rPr>
                <w:rFonts w:ascii="Calibri" w:hAnsi="Calibri" w:cs="Calibri"/>
                <w:color w:val="000000" w:themeColor="text1"/>
                <w:sz w:val="16"/>
                <w:szCs w:val="16"/>
              </w:rPr>
              <w:t>action</w:t>
            </w:r>
            <w:proofErr w:type="gramEnd"/>
          </w:p>
          <w:p w14:paraId="0033F035" w14:textId="175889B6" w:rsidR="00F45012" w:rsidRPr="00F50A28" w:rsidRDefault="00E5388A"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Require</w:t>
            </w:r>
            <w:r w:rsidR="00F45012" w:rsidRPr="00F50A28">
              <w:rPr>
                <w:rFonts w:ascii="Calibri" w:hAnsi="Calibri" w:cs="Calibri"/>
                <w:color w:val="000000" w:themeColor="text1"/>
                <w:sz w:val="16"/>
                <w:szCs w:val="16"/>
              </w:rPr>
              <w:t xml:space="preserve"> powerful sponsors or champions</w:t>
            </w:r>
            <w:r w:rsidR="001320E3" w:rsidRPr="00F50A28">
              <w:rPr>
                <w:rFonts w:ascii="Calibri" w:hAnsi="Calibri" w:cs="Calibri"/>
                <w:color w:val="000000" w:themeColor="text1"/>
                <w:sz w:val="16"/>
                <w:szCs w:val="16"/>
              </w:rPr>
              <w:t> </w:t>
            </w:r>
            <w:r w:rsidR="00F45012" w:rsidRPr="00F50A28">
              <w:rPr>
                <w:rFonts w:ascii="Calibri" w:hAnsi="Calibri" w:cs="Calibri"/>
                <w:color w:val="000000" w:themeColor="text1"/>
                <w:sz w:val="16"/>
                <w:szCs w:val="16"/>
                <w:vertAlign w:val="superscript"/>
              </w:rPr>
              <w:t>d</w:t>
            </w:r>
          </w:p>
        </w:tc>
        <w:tc>
          <w:tcPr>
            <w:tcW w:w="1092" w:type="pct"/>
          </w:tcPr>
          <w:p w14:paraId="25A115E8" w14:textId="3AA7C99C" w:rsidR="006472BF" w:rsidRPr="00F50A28" w:rsidRDefault="006472BF"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Understand the system context and the collaboration dynamics</w:t>
            </w:r>
            <w:r w:rsidR="001320E3" w:rsidRPr="00F50A28">
              <w:rPr>
                <w:rFonts w:ascii="Calibri" w:hAnsi="Calibri" w:cs="Calibri"/>
                <w:color w:val="000000" w:themeColor="text1"/>
                <w:sz w:val="16"/>
                <w:szCs w:val="16"/>
              </w:rPr>
              <w:t> </w:t>
            </w:r>
            <w:proofErr w:type="gramStart"/>
            <w:r w:rsidRPr="00F50A28">
              <w:rPr>
                <w:rFonts w:ascii="Calibri" w:hAnsi="Calibri" w:cs="Calibri"/>
                <w:color w:val="000000" w:themeColor="text1"/>
                <w:sz w:val="16"/>
                <w:szCs w:val="16"/>
                <w:vertAlign w:val="superscript"/>
              </w:rPr>
              <w:t>g</w:t>
            </w:r>
            <w:proofErr w:type="gramEnd"/>
          </w:p>
          <w:p w14:paraId="782A32A0" w14:textId="3ACF7455" w:rsidR="00986E00" w:rsidRPr="00F50A28" w:rsidRDefault="00986E00"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Ensure the group has the authority to act</w:t>
            </w:r>
            <w:r w:rsidR="001320E3" w:rsidRPr="00F50A28">
              <w:rPr>
                <w:rFonts w:ascii="Calibri" w:hAnsi="Calibri" w:cs="Calibri"/>
                <w:color w:val="000000" w:themeColor="text1"/>
                <w:sz w:val="16"/>
                <w:szCs w:val="16"/>
              </w:rPr>
              <w:t> </w:t>
            </w:r>
            <w:r w:rsidRPr="00F50A28">
              <w:rPr>
                <w:rFonts w:ascii="Calibri" w:hAnsi="Calibri" w:cs="Calibri"/>
                <w:color w:val="000000" w:themeColor="text1"/>
                <w:sz w:val="16"/>
                <w:szCs w:val="16"/>
                <w:vertAlign w:val="superscript"/>
              </w:rPr>
              <w:t>h</w:t>
            </w:r>
            <w:r w:rsidRPr="00F50A28">
              <w:rPr>
                <w:rFonts w:ascii="Calibri" w:hAnsi="Calibri" w:cs="Calibri"/>
                <w:color w:val="000000" w:themeColor="text1"/>
                <w:sz w:val="16"/>
                <w:szCs w:val="16"/>
              </w:rPr>
              <w:t>, and has senior and middle management support</w:t>
            </w:r>
            <w:r w:rsidR="001320E3" w:rsidRPr="00F50A28">
              <w:rPr>
                <w:rFonts w:ascii="Calibri" w:hAnsi="Calibri" w:cs="Calibri"/>
                <w:color w:val="000000" w:themeColor="text1"/>
                <w:sz w:val="16"/>
                <w:szCs w:val="16"/>
              </w:rPr>
              <w:t> </w:t>
            </w:r>
            <w:r w:rsidRPr="00F50A28">
              <w:rPr>
                <w:rFonts w:ascii="Calibri" w:hAnsi="Calibri" w:cs="Calibri"/>
                <w:color w:val="000000" w:themeColor="text1"/>
                <w:sz w:val="16"/>
                <w:szCs w:val="16"/>
                <w:vertAlign w:val="superscript"/>
              </w:rPr>
              <w:t>a</w:t>
            </w:r>
          </w:p>
          <w:p w14:paraId="6392D853" w14:textId="43AEB087" w:rsidR="00F45012" w:rsidRPr="00F50A28" w:rsidRDefault="00F45012"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Design a formal (visible), credible and independent governance mechanism – with clear and transparent roles, processes, tools and structures around decision-making</w:t>
            </w:r>
            <w:r w:rsidR="001320E3" w:rsidRPr="00F50A28">
              <w:rPr>
                <w:rFonts w:ascii="Calibri" w:hAnsi="Calibri" w:cs="Calibri"/>
                <w:color w:val="000000" w:themeColor="text1"/>
                <w:sz w:val="16"/>
                <w:szCs w:val="16"/>
              </w:rPr>
              <w:t> </w:t>
            </w:r>
            <w:proofErr w:type="gramStart"/>
            <w:r w:rsidRPr="00F50A28">
              <w:rPr>
                <w:rFonts w:ascii="Calibri" w:hAnsi="Calibri" w:cs="Calibri"/>
                <w:color w:val="000000" w:themeColor="text1"/>
                <w:sz w:val="16"/>
                <w:szCs w:val="16"/>
                <w:vertAlign w:val="superscript"/>
              </w:rPr>
              <w:t>a,f</w:t>
            </w:r>
            <w:proofErr w:type="gramEnd"/>
            <w:r w:rsidRPr="00F50A28">
              <w:rPr>
                <w:rFonts w:ascii="Calibri" w:hAnsi="Calibri" w:cs="Calibri"/>
                <w:color w:val="000000" w:themeColor="text1"/>
                <w:sz w:val="16"/>
                <w:szCs w:val="16"/>
                <w:vertAlign w:val="superscript"/>
              </w:rPr>
              <w:t>,h,i</w:t>
            </w:r>
          </w:p>
          <w:p w14:paraId="48339D22" w14:textId="1FB7081B" w:rsidR="00F2272F" w:rsidRPr="00F50A28" w:rsidRDefault="00F2272F"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Include actors from civil society affected by the initiative</w:t>
            </w:r>
            <w:r w:rsidR="001320E3" w:rsidRPr="00F50A28">
              <w:rPr>
                <w:rFonts w:ascii="Calibri" w:hAnsi="Calibri" w:cs="Calibri"/>
                <w:color w:val="000000" w:themeColor="text1"/>
                <w:sz w:val="16"/>
                <w:szCs w:val="16"/>
              </w:rPr>
              <w:t> </w:t>
            </w:r>
            <w:proofErr w:type="gramStart"/>
            <w:r w:rsidRPr="00F50A28">
              <w:rPr>
                <w:rFonts w:ascii="Calibri" w:hAnsi="Calibri" w:cs="Calibri"/>
                <w:color w:val="000000" w:themeColor="text1"/>
                <w:sz w:val="16"/>
                <w:szCs w:val="16"/>
                <w:vertAlign w:val="superscript"/>
              </w:rPr>
              <w:t>g,h</w:t>
            </w:r>
            <w:proofErr w:type="gramEnd"/>
            <w:r w:rsidRPr="00F50A28">
              <w:rPr>
                <w:rFonts w:ascii="Calibri" w:hAnsi="Calibri" w:cs="Calibri"/>
                <w:color w:val="000000" w:themeColor="text1"/>
                <w:sz w:val="16"/>
                <w:szCs w:val="16"/>
                <w:vertAlign w:val="superscript"/>
              </w:rPr>
              <w:t>,i</w:t>
            </w:r>
            <w:r w:rsidRPr="00F50A28">
              <w:rPr>
                <w:rFonts w:ascii="Calibri" w:hAnsi="Calibri" w:cs="Calibri"/>
                <w:color w:val="000000" w:themeColor="text1"/>
                <w:sz w:val="16"/>
                <w:szCs w:val="16"/>
              </w:rPr>
              <w:t xml:space="preserve"> in the governance – alongside other organisational actors </w:t>
            </w:r>
          </w:p>
          <w:p w14:paraId="1381D567" w14:textId="6F94059D" w:rsidR="00F45012" w:rsidRPr="00F50A28" w:rsidRDefault="00AF2F74"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Appoint a c</w:t>
            </w:r>
            <w:r w:rsidR="00F45012" w:rsidRPr="00F50A28">
              <w:rPr>
                <w:rFonts w:ascii="Calibri" w:hAnsi="Calibri" w:cs="Calibri"/>
                <w:color w:val="000000" w:themeColor="text1"/>
                <w:sz w:val="16"/>
                <w:szCs w:val="16"/>
              </w:rPr>
              <w:t>lear, independent</w:t>
            </w:r>
            <w:r w:rsidR="001320E3" w:rsidRPr="00F50A28">
              <w:rPr>
                <w:rFonts w:ascii="Calibri" w:hAnsi="Calibri" w:cs="Calibri"/>
                <w:color w:val="000000" w:themeColor="text1"/>
                <w:sz w:val="16"/>
                <w:szCs w:val="16"/>
              </w:rPr>
              <w:t> </w:t>
            </w:r>
            <w:r w:rsidR="00F45012" w:rsidRPr="00F50A28">
              <w:rPr>
                <w:rFonts w:ascii="Calibri" w:hAnsi="Calibri" w:cs="Calibri"/>
                <w:color w:val="000000" w:themeColor="text1"/>
                <w:sz w:val="16"/>
                <w:szCs w:val="16"/>
                <w:vertAlign w:val="superscript"/>
              </w:rPr>
              <w:t>i</w:t>
            </w:r>
            <w:r w:rsidR="00F45012" w:rsidRPr="00F50A28">
              <w:rPr>
                <w:rFonts w:ascii="Calibri" w:hAnsi="Calibri" w:cs="Calibri"/>
                <w:color w:val="000000" w:themeColor="text1"/>
                <w:sz w:val="16"/>
                <w:szCs w:val="16"/>
              </w:rPr>
              <w:t xml:space="preserve"> and skilled leader that instils trust and supports contributions, facilitating collaboration</w:t>
            </w:r>
            <w:r w:rsidR="001320E3" w:rsidRPr="00F50A28">
              <w:rPr>
                <w:rFonts w:ascii="Calibri" w:hAnsi="Calibri" w:cs="Calibri"/>
                <w:color w:val="000000" w:themeColor="text1"/>
                <w:sz w:val="16"/>
                <w:szCs w:val="16"/>
              </w:rPr>
              <w:t> </w:t>
            </w:r>
            <w:proofErr w:type="gramStart"/>
            <w:r w:rsidR="00F45012" w:rsidRPr="00F50A28">
              <w:rPr>
                <w:rFonts w:ascii="Calibri" w:hAnsi="Calibri" w:cs="Calibri"/>
                <w:color w:val="000000" w:themeColor="text1"/>
                <w:sz w:val="16"/>
                <w:szCs w:val="16"/>
                <w:vertAlign w:val="superscript"/>
              </w:rPr>
              <w:t>a,f</w:t>
            </w:r>
            <w:proofErr w:type="gramEnd"/>
            <w:r w:rsidR="00F45012" w:rsidRPr="00F50A28">
              <w:rPr>
                <w:rFonts w:ascii="Calibri" w:hAnsi="Calibri" w:cs="Calibri"/>
                <w:color w:val="000000" w:themeColor="text1"/>
                <w:sz w:val="16"/>
                <w:szCs w:val="16"/>
                <w:vertAlign w:val="superscript"/>
              </w:rPr>
              <w:t>,j</w:t>
            </w:r>
          </w:p>
          <w:p w14:paraId="38D56C28" w14:textId="1CA85CBC" w:rsidR="00F45012" w:rsidRPr="00F50A28" w:rsidRDefault="00AC20FA"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 xml:space="preserve">Establish mechanisms </w:t>
            </w:r>
            <w:r w:rsidR="008C0C6F" w:rsidRPr="00F50A28">
              <w:rPr>
                <w:rFonts w:ascii="Calibri" w:hAnsi="Calibri" w:cs="Calibri"/>
                <w:color w:val="000000" w:themeColor="text1"/>
                <w:sz w:val="16"/>
                <w:szCs w:val="16"/>
              </w:rPr>
              <w:t>that enable the group to have the c</w:t>
            </w:r>
            <w:r w:rsidR="00F45012" w:rsidRPr="00F50A28">
              <w:rPr>
                <w:rFonts w:ascii="Calibri" w:hAnsi="Calibri" w:cs="Calibri"/>
                <w:color w:val="000000" w:themeColor="text1"/>
                <w:sz w:val="16"/>
                <w:szCs w:val="16"/>
              </w:rPr>
              <w:t>apacity to act, through procedural and institutional arrangements, leadership, knowledge and resources</w:t>
            </w:r>
            <w:r w:rsidR="001320E3" w:rsidRPr="00F50A28">
              <w:rPr>
                <w:rFonts w:ascii="Calibri" w:hAnsi="Calibri" w:cs="Calibri"/>
                <w:color w:val="000000" w:themeColor="text1"/>
                <w:sz w:val="16"/>
                <w:szCs w:val="16"/>
              </w:rPr>
              <w:t> </w:t>
            </w:r>
            <w:proofErr w:type="gramStart"/>
            <w:r w:rsidR="00F45012" w:rsidRPr="00F50A28">
              <w:rPr>
                <w:rFonts w:ascii="Calibri" w:hAnsi="Calibri" w:cs="Calibri"/>
                <w:color w:val="000000" w:themeColor="text1"/>
                <w:sz w:val="16"/>
                <w:szCs w:val="16"/>
                <w:vertAlign w:val="superscript"/>
              </w:rPr>
              <w:t>g</w:t>
            </w:r>
            <w:proofErr w:type="gramEnd"/>
          </w:p>
          <w:p w14:paraId="7F06EC90" w14:textId="01FA6627" w:rsidR="00F45012" w:rsidRPr="00F50A28" w:rsidRDefault="00C472D2"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Provide</w:t>
            </w:r>
            <w:r w:rsidR="00CD5F00" w:rsidRPr="00F50A28">
              <w:rPr>
                <w:rFonts w:ascii="Calibri" w:hAnsi="Calibri" w:cs="Calibri"/>
                <w:color w:val="000000" w:themeColor="text1"/>
                <w:sz w:val="16"/>
                <w:szCs w:val="16"/>
              </w:rPr>
              <w:t xml:space="preserve"> a r</w:t>
            </w:r>
            <w:r w:rsidR="00F45012" w:rsidRPr="00F50A28">
              <w:rPr>
                <w:rFonts w:ascii="Calibri" w:hAnsi="Calibri" w:cs="Calibri"/>
                <w:color w:val="000000" w:themeColor="text1"/>
                <w:sz w:val="16"/>
                <w:szCs w:val="16"/>
              </w:rPr>
              <w:t>ealistic timeframe to establish and implement the arrangement</w:t>
            </w:r>
            <w:r w:rsidR="001320E3" w:rsidRPr="00F50A28">
              <w:rPr>
                <w:rFonts w:ascii="Calibri" w:hAnsi="Calibri" w:cs="Calibri"/>
                <w:color w:val="000000" w:themeColor="text1"/>
                <w:sz w:val="16"/>
                <w:szCs w:val="16"/>
              </w:rPr>
              <w:t> </w:t>
            </w:r>
            <w:r w:rsidR="00F45012" w:rsidRPr="00F50A28">
              <w:rPr>
                <w:rFonts w:ascii="Calibri" w:hAnsi="Calibri" w:cs="Calibri"/>
                <w:color w:val="000000" w:themeColor="text1"/>
                <w:sz w:val="16"/>
                <w:szCs w:val="16"/>
                <w:vertAlign w:val="superscript"/>
              </w:rPr>
              <w:t>a</w:t>
            </w:r>
          </w:p>
          <w:p w14:paraId="47AE4CEB" w14:textId="77777777" w:rsidR="00F45012" w:rsidRPr="00F50A28" w:rsidRDefault="00F45012" w:rsidP="002E3FD1">
            <w:pPr>
              <w:pStyle w:val="BodyText"/>
              <w:spacing w:after="0" w:line="240" w:lineRule="auto"/>
              <w:ind w:left="170"/>
              <w:rPr>
                <w:rFonts w:ascii="Calibri" w:hAnsi="Calibri" w:cs="Calibri"/>
                <w:color w:val="000000" w:themeColor="text1"/>
                <w:sz w:val="16"/>
                <w:szCs w:val="16"/>
              </w:rPr>
            </w:pPr>
          </w:p>
        </w:tc>
        <w:tc>
          <w:tcPr>
            <w:tcW w:w="1738" w:type="pct"/>
          </w:tcPr>
          <w:p w14:paraId="04C9AFE9" w14:textId="77777777" w:rsidR="00F45012" w:rsidRPr="00F50A28" w:rsidRDefault="00F45012" w:rsidP="002E3FD1">
            <w:pPr>
              <w:pStyle w:val="BodyText"/>
              <w:spacing w:after="0" w:line="240" w:lineRule="auto"/>
              <w:rPr>
                <w:rFonts w:ascii="Calibri" w:hAnsi="Calibri" w:cs="Calibri"/>
                <w:color w:val="000000" w:themeColor="text1"/>
                <w:sz w:val="16"/>
                <w:szCs w:val="16"/>
              </w:rPr>
            </w:pPr>
            <w:r w:rsidRPr="00F50A28">
              <w:rPr>
                <w:rFonts w:ascii="Calibri" w:hAnsi="Calibri" w:cs="Calibri"/>
                <w:color w:val="000000" w:themeColor="text1"/>
                <w:sz w:val="16"/>
                <w:szCs w:val="16"/>
                <w:u w:val="single"/>
              </w:rPr>
              <w:t>Strategic level</w:t>
            </w:r>
            <w:r w:rsidRPr="00F50A28">
              <w:rPr>
                <w:rFonts w:ascii="Calibri" w:hAnsi="Calibri" w:cs="Calibri"/>
                <w:color w:val="000000" w:themeColor="text1"/>
                <w:sz w:val="16"/>
                <w:szCs w:val="16"/>
              </w:rPr>
              <w:t>:</w:t>
            </w:r>
          </w:p>
          <w:p w14:paraId="486E3DA2" w14:textId="7E2D8F13" w:rsidR="00F45012" w:rsidRPr="00F50A28" w:rsidRDefault="00846C39"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 xml:space="preserve">Ensure </w:t>
            </w:r>
            <w:r w:rsidR="00283909" w:rsidRPr="00F50A28">
              <w:rPr>
                <w:rFonts w:ascii="Calibri" w:hAnsi="Calibri" w:cs="Calibri"/>
                <w:color w:val="000000" w:themeColor="text1"/>
                <w:sz w:val="16"/>
                <w:szCs w:val="16"/>
              </w:rPr>
              <w:t xml:space="preserve">a joint </w:t>
            </w:r>
            <w:r w:rsidR="00F45012" w:rsidRPr="00F50A28">
              <w:rPr>
                <w:rFonts w:ascii="Calibri" w:hAnsi="Calibri" w:cs="Calibri"/>
                <w:color w:val="000000" w:themeColor="text1"/>
                <w:sz w:val="16"/>
                <w:szCs w:val="16"/>
              </w:rPr>
              <w:t>understanding and commitment to the goals and scope (including accountability and desired outcomes)</w:t>
            </w:r>
            <w:r w:rsidR="001320E3" w:rsidRPr="00F50A28">
              <w:rPr>
                <w:rFonts w:ascii="Calibri" w:hAnsi="Calibri" w:cs="Calibri"/>
                <w:color w:val="000000" w:themeColor="text1"/>
                <w:sz w:val="16"/>
                <w:szCs w:val="16"/>
              </w:rPr>
              <w:t> </w:t>
            </w:r>
            <w:proofErr w:type="gramStart"/>
            <w:r w:rsidR="00F45012" w:rsidRPr="00F50A28">
              <w:rPr>
                <w:rFonts w:ascii="Calibri" w:hAnsi="Calibri" w:cs="Calibri"/>
                <w:color w:val="000000" w:themeColor="text1"/>
                <w:sz w:val="16"/>
                <w:szCs w:val="16"/>
                <w:vertAlign w:val="superscript"/>
              </w:rPr>
              <w:t>a,f</w:t>
            </w:r>
            <w:proofErr w:type="gramEnd"/>
          </w:p>
          <w:p w14:paraId="175B8307" w14:textId="77777777" w:rsidR="00E30B14" w:rsidRPr="00F50A28" w:rsidRDefault="00F45012"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 xml:space="preserve">Develop mutual understanding, </w:t>
            </w:r>
            <w:proofErr w:type="gramStart"/>
            <w:r w:rsidRPr="00F50A28">
              <w:rPr>
                <w:rFonts w:ascii="Calibri" w:hAnsi="Calibri" w:cs="Calibri"/>
                <w:color w:val="000000" w:themeColor="text1"/>
                <w:sz w:val="16"/>
                <w:szCs w:val="16"/>
              </w:rPr>
              <w:t>respect</w:t>
            </w:r>
            <w:proofErr w:type="gramEnd"/>
            <w:r w:rsidRPr="00F50A28">
              <w:rPr>
                <w:rFonts w:ascii="Calibri" w:hAnsi="Calibri" w:cs="Calibri"/>
                <w:color w:val="000000" w:themeColor="text1"/>
                <w:sz w:val="16"/>
                <w:szCs w:val="16"/>
              </w:rPr>
              <w:t xml:space="preserve"> and trust (accepting trust may vary)</w:t>
            </w:r>
          </w:p>
          <w:p w14:paraId="483F4E56" w14:textId="135A7ED0" w:rsidR="00F45012" w:rsidRPr="00F50A28" w:rsidRDefault="00E30B14"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I</w:t>
            </w:r>
            <w:r w:rsidR="00F45012" w:rsidRPr="00F50A28">
              <w:rPr>
                <w:rFonts w:ascii="Calibri" w:hAnsi="Calibri" w:cs="Calibri"/>
                <w:color w:val="000000" w:themeColor="text1"/>
                <w:sz w:val="16"/>
                <w:szCs w:val="16"/>
              </w:rPr>
              <w:t>dentify strategies to build trust</w:t>
            </w:r>
            <w:r w:rsidR="001320E3" w:rsidRPr="00F50A28">
              <w:rPr>
                <w:rFonts w:ascii="Calibri" w:hAnsi="Calibri" w:cs="Calibri"/>
                <w:color w:val="000000" w:themeColor="text1"/>
                <w:sz w:val="16"/>
                <w:szCs w:val="16"/>
              </w:rPr>
              <w:t> </w:t>
            </w:r>
            <w:proofErr w:type="gramStart"/>
            <w:r w:rsidR="00F45012" w:rsidRPr="00F50A28">
              <w:rPr>
                <w:rFonts w:ascii="Calibri" w:hAnsi="Calibri" w:cs="Calibri"/>
                <w:color w:val="000000" w:themeColor="text1"/>
                <w:sz w:val="16"/>
                <w:szCs w:val="16"/>
                <w:vertAlign w:val="superscript"/>
              </w:rPr>
              <w:t>a,f</w:t>
            </w:r>
            <w:proofErr w:type="gramEnd"/>
            <w:r w:rsidR="00F45012" w:rsidRPr="00F50A28">
              <w:rPr>
                <w:rFonts w:ascii="Calibri" w:hAnsi="Calibri" w:cs="Calibri"/>
                <w:color w:val="000000" w:themeColor="text1"/>
                <w:sz w:val="16"/>
                <w:szCs w:val="16"/>
                <w:vertAlign w:val="superscript"/>
              </w:rPr>
              <w:t>,g</w:t>
            </w:r>
            <w:r w:rsidR="00F45012" w:rsidRPr="00F50A28">
              <w:rPr>
                <w:rFonts w:ascii="Calibri" w:hAnsi="Calibri" w:cs="Calibri"/>
                <w:color w:val="000000" w:themeColor="text1"/>
                <w:sz w:val="16"/>
                <w:szCs w:val="16"/>
              </w:rPr>
              <w:t>, including by learning, sharing information</w:t>
            </w:r>
            <w:r w:rsidR="001320E3" w:rsidRPr="00F50A28">
              <w:rPr>
                <w:rFonts w:ascii="Calibri" w:hAnsi="Calibri" w:cs="Calibri"/>
                <w:color w:val="000000" w:themeColor="text1"/>
                <w:sz w:val="16"/>
                <w:szCs w:val="16"/>
              </w:rPr>
              <w:t> </w:t>
            </w:r>
            <w:r w:rsidR="00F45012" w:rsidRPr="00F50A28">
              <w:rPr>
                <w:rFonts w:ascii="Calibri" w:hAnsi="Calibri" w:cs="Calibri"/>
                <w:color w:val="000000" w:themeColor="text1"/>
                <w:sz w:val="16"/>
                <w:szCs w:val="16"/>
                <w:vertAlign w:val="superscript"/>
              </w:rPr>
              <w:t>i</w:t>
            </w:r>
            <w:r w:rsidR="00F45012" w:rsidRPr="00F50A28">
              <w:rPr>
                <w:rFonts w:ascii="Calibri" w:hAnsi="Calibri" w:cs="Calibri"/>
                <w:color w:val="000000" w:themeColor="text1"/>
                <w:sz w:val="16"/>
                <w:szCs w:val="16"/>
              </w:rPr>
              <w:t xml:space="preserve"> and resources</w:t>
            </w:r>
            <w:r w:rsidR="001320E3" w:rsidRPr="00F50A28">
              <w:rPr>
                <w:rFonts w:ascii="Calibri" w:hAnsi="Calibri" w:cs="Calibri"/>
                <w:color w:val="000000" w:themeColor="text1"/>
                <w:sz w:val="16"/>
                <w:szCs w:val="16"/>
              </w:rPr>
              <w:t> </w:t>
            </w:r>
            <w:r w:rsidR="00F45012" w:rsidRPr="00F50A28">
              <w:rPr>
                <w:rFonts w:ascii="Calibri" w:hAnsi="Calibri" w:cs="Calibri"/>
                <w:color w:val="000000" w:themeColor="text1"/>
                <w:sz w:val="16"/>
                <w:szCs w:val="16"/>
                <w:vertAlign w:val="superscript"/>
              </w:rPr>
              <w:t>l</w:t>
            </w:r>
            <w:r w:rsidR="00F45012" w:rsidRPr="00F50A28">
              <w:rPr>
                <w:rFonts w:ascii="Calibri" w:hAnsi="Calibri" w:cs="Calibri"/>
                <w:color w:val="000000" w:themeColor="text1"/>
                <w:sz w:val="16"/>
                <w:szCs w:val="16"/>
              </w:rPr>
              <w:t>, and being transparent</w:t>
            </w:r>
            <w:r w:rsidR="001320E3" w:rsidRPr="00F50A28">
              <w:rPr>
                <w:rFonts w:ascii="Calibri" w:hAnsi="Calibri" w:cs="Calibri"/>
                <w:color w:val="000000" w:themeColor="text1"/>
                <w:sz w:val="16"/>
                <w:szCs w:val="16"/>
              </w:rPr>
              <w:t> </w:t>
            </w:r>
            <w:r w:rsidR="00F45012" w:rsidRPr="00F50A28">
              <w:rPr>
                <w:rFonts w:ascii="Calibri" w:hAnsi="Calibri" w:cs="Calibri"/>
                <w:color w:val="000000" w:themeColor="text1"/>
                <w:sz w:val="16"/>
                <w:szCs w:val="16"/>
                <w:vertAlign w:val="superscript"/>
              </w:rPr>
              <w:t>j</w:t>
            </w:r>
          </w:p>
          <w:p w14:paraId="3FAD14F4" w14:textId="11BFB347" w:rsidR="00F45012" w:rsidRPr="00F50A28" w:rsidRDefault="00230ACF"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 xml:space="preserve">Ensure there is a joint </w:t>
            </w:r>
            <w:r w:rsidR="00F45012" w:rsidRPr="00F50A28">
              <w:rPr>
                <w:rFonts w:ascii="Calibri" w:hAnsi="Calibri" w:cs="Calibri"/>
                <w:color w:val="000000" w:themeColor="text1"/>
                <w:sz w:val="16"/>
                <w:szCs w:val="16"/>
              </w:rPr>
              <w:t>understanding of commonalities and differences between collaborators, including different organisational cultures</w:t>
            </w:r>
            <w:r w:rsidR="001320E3" w:rsidRPr="00F50A28">
              <w:rPr>
                <w:rFonts w:ascii="Calibri" w:hAnsi="Calibri" w:cs="Calibri"/>
                <w:color w:val="000000" w:themeColor="text1"/>
                <w:sz w:val="16"/>
                <w:szCs w:val="16"/>
              </w:rPr>
              <w:t> </w:t>
            </w:r>
            <w:r w:rsidR="00F45012" w:rsidRPr="00F50A28">
              <w:rPr>
                <w:rFonts w:ascii="Calibri" w:hAnsi="Calibri" w:cs="Calibri"/>
                <w:color w:val="000000" w:themeColor="text1"/>
                <w:sz w:val="16"/>
                <w:szCs w:val="16"/>
                <w:vertAlign w:val="superscript"/>
              </w:rPr>
              <w:t>a</w:t>
            </w:r>
          </w:p>
          <w:p w14:paraId="6E09BB11" w14:textId="6EDE1AF3" w:rsidR="00F45012" w:rsidRPr="00F50A28" w:rsidRDefault="00F45012"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Reflect on strengths and weaknesses of arrangement</w:t>
            </w:r>
            <w:r w:rsidR="001320E3" w:rsidRPr="00F50A28">
              <w:rPr>
                <w:rFonts w:ascii="Calibri" w:hAnsi="Calibri" w:cs="Calibri"/>
                <w:color w:val="000000" w:themeColor="text1"/>
                <w:sz w:val="16"/>
                <w:szCs w:val="16"/>
              </w:rPr>
              <w:t> </w:t>
            </w:r>
            <w:r w:rsidRPr="00F50A28">
              <w:rPr>
                <w:rFonts w:ascii="Calibri" w:hAnsi="Calibri" w:cs="Calibri"/>
                <w:color w:val="000000" w:themeColor="text1"/>
                <w:sz w:val="16"/>
                <w:szCs w:val="16"/>
                <w:vertAlign w:val="superscript"/>
              </w:rPr>
              <w:t>e</w:t>
            </w:r>
            <w:r w:rsidRPr="00F50A28">
              <w:rPr>
                <w:rFonts w:ascii="Calibri" w:hAnsi="Calibri" w:cs="Calibri"/>
                <w:color w:val="000000" w:themeColor="text1"/>
                <w:sz w:val="16"/>
                <w:szCs w:val="16"/>
              </w:rPr>
              <w:t xml:space="preserve"> and adapt to changes in operating environment to sustain the arrangement over the long-term</w:t>
            </w:r>
            <w:r w:rsidR="001320E3" w:rsidRPr="00F50A28">
              <w:rPr>
                <w:rFonts w:ascii="Calibri" w:hAnsi="Calibri" w:cs="Calibri"/>
                <w:color w:val="000000" w:themeColor="text1"/>
                <w:sz w:val="16"/>
                <w:szCs w:val="16"/>
              </w:rPr>
              <w:t> </w:t>
            </w:r>
            <w:r w:rsidRPr="00F50A28">
              <w:rPr>
                <w:rFonts w:ascii="Calibri" w:hAnsi="Calibri" w:cs="Calibri"/>
                <w:color w:val="000000" w:themeColor="text1"/>
                <w:sz w:val="16"/>
                <w:szCs w:val="16"/>
                <w:vertAlign w:val="superscript"/>
              </w:rPr>
              <w:t>a</w:t>
            </w:r>
          </w:p>
          <w:p w14:paraId="065A60A2" w14:textId="77777777" w:rsidR="00F45012" w:rsidRPr="00F50A28" w:rsidRDefault="00F45012"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 xml:space="preserve">Supported to deliver and sustain collective </w:t>
            </w:r>
            <w:proofErr w:type="gramStart"/>
            <w:r w:rsidRPr="00F50A28">
              <w:rPr>
                <w:rFonts w:ascii="Calibri" w:hAnsi="Calibri" w:cs="Calibri"/>
                <w:color w:val="000000" w:themeColor="text1"/>
                <w:sz w:val="16"/>
                <w:szCs w:val="16"/>
              </w:rPr>
              <w:t>action</w:t>
            </w:r>
            <w:proofErr w:type="gramEnd"/>
          </w:p>
          <w:p w14:paraId="5439D83A" w14:textId="59BCCB52" w:rsidR="00F45012" w:rsidRPr="00F50A28" w:rsidRDefault="00F45012" w:rsidP="002E3FD1">
            <w:pPr>
              <w:pStyle w:val="BodyText"/>
              <w:spacing w:after="0" w:line="240" w:lineRule="auto"/>
              <w:rPr>
                <w:rFonts w:ascii="Calibri" w:hAnsi="Calibri" w:cs="Calibri"/>
                <w:color w:val="000000" w:themeColor="text1"/>
                <w:sz w:val="16"/>
                <w:szCs w:val="16"/>
              </w:rPr>
            </w:pPr>
            <w:r w:rsidRPr="00F50A28">
              <w:rPr>
                <w:rFonts w:ascii="Calibri" w:hAnsi="Calibri" w:cs="Calibri"/>
                <w:color w:val="000000" w:themeColor="text1"/>
                <w:sz w:val="16"/>
                <w:szCs w:val="16"/>
                <w:u w:val="single"/>
              </w:rPr>
              <w:t xml:space="preserve">Operational level (diagnosis, design, </w:t>
            </w:r>
            <w:proofErr w:type="gramStart"/>
            <w:r w:rsidRPr="00F50A28">
              <w:rPr>
                <w:rFonts w:ascii="Calibri" w:hAnsi="Calibri" w:cs="Calibri"/>
                <w:color w:val="000000" w:themeColor="text1"/>
                <w:sz w:val="16"/>
                <w:szCs w:val="16"/>
                <w:u w:val="single"/>
              </w:rPr>
              <w:t>implementation</w:t>
            </w:r>
            <w:proofErr w:type="gramEnd"/>
            <w:r w:rsidRPr="00F50A28">
              <w:rPr>
                <w:rFonts w:ascii="Calibri" w:hAnsi="Calibri" w:cs="Calibri"/>
                <w:color w:val="000000" w:themeColor="text1"/>
                <w:sz w:val="16"/>
                <w:szCs w:val="16"/>
                <w:u w:val="single"/>
              </w:rPr>
              <w:t xml:space="preserve"> and assessment</w:t>
            </w:r>
            <w:r w:rsidR="001320E3" w:rsidRPr="00F50A28">
              <w:rPr>
                <w:rFonts w:ascii="Calibri" w:hAnsi="Calibri" w:cs="Calibri"/>
                <w:color w:val="000000" w:themeColor="text1"/>
                <w:sz w:val="16"/>
                <w:szCs w:val="16"/>
                <w:u w:val="single"/>
              </w:rPr>
              <w:t> </w:t>
            </w:r>
            <w:r w:rsidRPr="00F50A28">
              <w:rPr>
                <w:rFonts w:ascii="Calibri" w:hAnsi="Calibri" w:cs="Calibri"/>
                <w:color w:val="000000" w:themeColor="text1"/>
                <w:sz w:val="16"/>
                <w:szCs w:val="16"/>
                <w:u w:val="single"/>
                <w:vertAlign w:val="superscript"/>
              </w:rPr>
              <w:t>d</w:t>
            </w:r>
            <w:r w:rsidRPr="00F50A28">
              <w:rPr>
                <w:rFonts w:ascii="Calibri" w:hAnsi="Calibri" w:cs="Calibri"/>
                <w:color w:val="000000" w:themeColor="text1"/>
                <w:sz w:val="16"/>
                <w:szCs w:val="16"/>
                <w:u w:val="single"/>
              </w:rPr>
              <w:t>)</w:t>
            </w:r>
            <w:r w:rsidRPr="00F50A28">
              <w:rPr>
                <w:rFonts w:ascii="Calibri" w:hAnsi="Calibri" w:cs="Calibri"/>
                <w:color w:val="000000" w:themeColor="text1"/>
                <w:sz w:val="16"/>
                <w:szCs w:val="16"/>
              </w:rPr>
              <w:t>:</w:t>
            </w:r>
          </w:p>
          <w:p w14:paraId="4A291DCF" w14:textId="59F249E4" w:rsidR="00F45012" w:rsidRPr="00F50A28" w:rsidRDefault="002B1DA6"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Develop a theory of change</w:t>
            </w:r>
            <w:r w:rsidR="001320E3" w:rsidRPr="00F50A28">
              <w:rPr>
                <w:rFonts w:ascii="Calibri" w:hAnsi="Calibri" w:cs="Calibri"/>
                <w:color w:val="000000" w:themeColor="text1"/>
                <w:sz w:val="16"/>
                <w:szCs w:val="16"/>
              </w:rPr>
              <w:t> </w:t>
            </w:r>
            <w:r w:rsidR="005F557C" w:rsidRPr="00F50A28">
              <w:rPr>
                <w:rFonts w:ascii="Calibri" w:hAnsi="Calibri" w:cs="Calibri"/>
                <w:color w:val="000000" w:themeColor="text1"/>
                <w:sz w:val="16"/>
                <w:szCs w:val="16"/>
                <w:vertAlign w:val="superscript"/>
              </w:rPr>
              <w:t>q</w:t>
            </w:r>
            <w:r w:rsidRPr="00F50A28">
              <w:rPr>
                <w:rFonts w:ascii="Calibri" w:hAnsi="Calibri" w:cs="Calibri"/>
                <w:color w:val="000000" w:themeColor="text1"/>
                <w:sz w:val="16"/>
                <w:szCs w:val="16"/>
              </w:rPr>
              <w:t xml:space="preserve"> through a process </w:t>
            </w:r>
            <w:r w:rsidR="00F45012" w:rsidRPr="00F50A28">
              <w:rPr>
                <w:rFonts w:ascii="Calibri" w:hAnsi="Calibri" w:cs="Calibri"/>
                <w:color w:val="000000" w:themeColor="text1"/>
                <w:sz w:val="16"/>
                <w:szCs w:val="16"/>
              </w:rPr>
              <w:t>of discovery, definition, deliberation and determination</w:t>
            </w:r>
            <w:r w:rsidR="001320E3" w:rsidRPr="00F50A28">
              <w:rPr>
                <w:rFonts w:ascii="Calibri" w:hAnsi="Calibri" w:cs="Calibri"/>
                <w:color w:val="000000" w:themeColor="text1"/>
                <w:sz w:val="16"/>
                <w:szCs w:val="16"/>
              </w:rPr>
              <w:t> </w:t>
            </w:r>
            <w:proofErr w:type="gramStart"/>
            <w:r w:rsidR="00F45012" w:rsidRPr="00F50A28">
              <w:rPr>
                <w:rFonts w:ascii="Calibri" w:hAnsi="Calibri" w:cs="Calibri"/>
                <w:color w:val="000000" w:themeColor="text1"/>
                <w:sz w:val="16"/>
                <w:szCs w:val="16"/>
                <w:vertAlign w:val="superscript"/>
              </w:rPr>
              <w:t>g,j</w:t>
            </w:r>
            <w:proofErr w:type="gramEnd"/>
            <w:r w:rsidR="00F45012" w:rsidRPr="00F50A28">
              <w:rPr>
                <w:rFonts w:ascii="Calibri" w:hAnsi="Calibri" w:cs="Calibri"/>
                <w:color w:val="000000" w:themeColor="text1"/>
                <w:sz w:val="16"/>
                <w:szCs w:val="16"/>
              </w:rPr>
              <w:t xml:space="preserve"> – leading to action or strategy (including measures of success) – fed by and leading to trust, understanding, legitimacy and commitment</w:t>
            </w:r>
            <w:r w:rsidR="001320E3" w:rsidRPr="00F50A28">
              <w:rPr>
                <w:rFonts w:ascii="Calibri" w:hAnsi="Calibri" w:cs="Calibri"/>
                <w:color w:val="000000" w:themeColor="text1"/>
                <w:sz w:val="16"/>
                <w:szCs w:val="16"/>
              </w:rPr>
              <w:t> </w:t>
            </w:r>
            <w:r w:rsidR="00F45012" w:rsidRPr="00F50A28">
              <w:rPr>
                <w:rFonts w:ascii="Calibri" w:hAnsi="Calibri" w:cs="Calibri"/>
                <w:color w:val="000000" w:themeColor="text1"/>
                <w:sz w:val="16"/>
                <w:szCs w:val="16"/>
                <w:vertAlign w:val="superscript"/>
              </w:rPr>
              <w:t>d,k</w:t>
            </w:r>
          </w:p>
          <w:p w14:paraId="266967E4" w14:textId="6FC48AD2" w:rsidR="00F45012" w:rsidRPr="00F50A28" w:rsidRDefault="00FC64D7"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Have repeated</w:t>
            </w:r>
            <w:r w:rsidR="00F45012" w:rsidRPr="00F50A28">
              <w:rPr>
                <w:rFonts w:ascii="Calibri" w:hAnsi="Calibri" w:cs="Calibri"/>
                <w:color w:val="000000" w:themeColor="text1"/>
                <w:sz w:val="16"/>
                <w:szCs w:val="16"/>
              </w:rPr>
              <w:t>, face-to-face dialogue, communication, trust-building, commitment to process, shared understanding</w:t>
            </w:r>
            <w:r w:rsidR="001320E3" w:rsidRPr="00F50A28">
              <w:rPr>
                <w:rFonts w:ascii="Calibri" w:hAnsi="Calibri" w:cs="Calibri"/>
                <w:color w:val="000000" w:themeColor="text1"/>
                <w:sz w:val="16"/>
                <w:szCs w:val="16"/>
              </w:rPr>
              <w:t> </w:t>
            </w:r>
            <w:proofErr w:type="gramStart"/>
            <w:r w:rsidR="00F45012" w:rsidRPr="00F50A28">
              <w:rPr>
                <w:rFonts w:ascii="Calibri" w:hAnsi="Calibri" w:cs="Calibri"/>
                <w:color w:val="000000" w:themeColor="text1"/>
                <w:sz w:val="16"/>
                <w:szCs w:val="16"/>
                <w:vertAlign w:val="superscript"/>
              </w:rPr>
              <w:t>f,g</w:t>
            </w:r>
            <w:proofErr w:type="gramEnd"/>
            <w:r w:rsidR="00F45012" w:rsidRPr="00F50A28">
              <w:rPr>
                <w:rFonts w:ascii="Calibri" w:hAnsi="Calibri" w:cs="Calibri"/>
                <w:color w:val="000000" w:themeColor="text1"/>
                <w:sz w:val="16"/>
                <w:szCs w:val="16"/>
                <w:vertAlign w:val="superscript"/>
              </w:rPr>
              <w:t>,j,l</w:t>
            </w:r>
          </w:p>
          <w:p w14:paraId="34C35990" w14:textId="623608F4" w:rsidR="00F45012" w:rsidRPr="00F50A28" w:rsidRDefault="00A23E99"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 xml:space="preserve">Have the support of </w:t>
            </w:r>
            <w:r w:rsidR="00F45012" w:rsidRPr="00F50A28">
              <w:rPr>
                <w:rFonts w:ascii="Calibri" w:hAnsi="Calibri" w:cs="Calibri"/>
                <w:color w:val="000000" w:themeColor="text1"/>
                <w:sz w:val="16"/>
                <w:szCs w:val="16"/>
              </w:rPr>
              <w:t>an intermediary (backbone support organisation), and coordination of reinforcing activities across organisations</w:t>
            </w:r>
            <w:r w:rsidR="001320E3" w:rsidRPr="00F50A28">
              <w:rPr>
                <w:rFonts w:ascii="Calibri" w:hAnsi="Calibri" w:cs="Calibri"/>
                <w:color w:val="000000" w:themeColor="text1"/>
                <w:sz w:val="16"/>
                <w:szCs w:val="16"/>
              </w:rPr>
              <w:t> </w:t>
            </w:r>
            <w:proofErr w:type="gramStart"/>
            <w:r w:rsidR="00F45012" w:rsidRPr="00F50A28">
              <w:rPr>
                <w:rFonts w:ascii="Calibri" w:hAnsi="Calibri" w:cs="Calibri"/>
                <w:color w:val="000000" w:themeColor="text1"/>
                <w:sz w:val="16"/>
                <w:szCs w:val="16"/>
                <w:vertAlign w:val="superscript"/>
              </w:rPr>
              <w:t>k</w:t>
            </w:r>
            <w:proofErr w:type="gramEnd"/>
          </w:p>
          <w:p w14:paraId="454FCAF2" w14:textId="4E0269A2" w:rsidR="00F45012" w:rsidRPr="00F50A28" w:rsidRDefault="00D469A3"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Develop</w:t>
            </w:r>
            <w:r w:rsidR="00F45012" w:rsidRPr="00F50A28">
              <w:rPr>
                <w:rFonts w:ascii="Calibri" w:hAnsi="Calibri" w:cs="Calibri"/>
                <w:color w:val="000000" w:themeColor="text1"/>
                <w:sz w:val="16"/>
                <w:szCs w:val="16"/>
              </w:rPr>
              <w:t xml:space="preserve"> additional processes, such as co-creation, to drive innovative outcomes</w:t>
            </w:r>
            <w:r w:rsidR="001320E3" w:rsidRPr="00F50A28">
              <w:rPr>
                <w:rFonts w:ascii="Calibri" w:hAnsi="Calibri" w:cs="Calibri"/>
                <w:color w:val="000000" w:themeColor="text1"/>
                <w:sz w:val="16"/>
                <w:szCs w:val="16"/>
              </w:rPr>
              <w:t> </w:t>
            </w:r>
            <w:proofErr w:type="gramStart"/>
            <w:r w:rsidR="00F45012" w:rsidRPr="00F50A28">
              <w:rPr>
                <w:rFonts w:ascii="Calibri" w:hAnsi="Calibri" w:cs="Calibri"/>
                <w:color w:val="000000" w:themeColor="text1"/>
                <w:sz w:val="16"/>
                <w:szCs w:val="16"/>
                <w:vertAlign w:val="superscript"/>
              </w:rPr>
              <w:t>b</w:t>
            </w:r>
            <w:proofErr w:type="gramEnd"/>
          </w:p>
          <w:p w14:paraId="21297364" w14:textId="4D9B4265" w:rsidR="00F45012" w:rsidRPr="00F50A28" w:rsidRDefault="00581937"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 xml:space="preserve">Establish an accountable </w:t>
            </w:r>
            <w:r w:rsidR="00F45012" w:rsidRPr="00F50A28">
              <w:rPr>
                <w:rFonts w:ascii="Calibri" w:hAnsi="Calibri" w:cs="Calibri"/>
                <w:color w:val="000000" w:themeColor="text1"/>
                <w:sz w:val="16"/>
                <w:szCs w:val="16"/>
              </w:rPr>
              <w:t>evaluation system that tracks inputs, processes and outcomes, and provides assurance back to bureaucracies</w:t>
            </w:r>
            <w:r w:rsidR="001320E3" w:rsidRPr="00F50A28">
              <w:rPr>
                <w:rFonts w:ascii="Calibri" w:hAnsi="Calibri" w:cs="Calibri"/>
                <w:color w:val="000000" w:themeColor="text1"/>
                <w:sz w:val="16"/>
                <w:szCs w:val="16"/>
              </w:rPr>
              <w:t> </w:t>
            </w:r>
            <w:proofErr w:type="gramStart"/>
            <w:r w:rsidR="00F45012" w:rsidRPr="00F50A28">
              <w:rPr>
                <w:rFonts w:ascii="Calibri" w:hAnsi="Calibri" w:cs="Calibri"/>
                <w:color w:val="000000" w:themeColor="text1"/>
                <w:sz w:val="16"/>
                <w:szCs w:val="16"/>
                <w:vertAlign w:val="superscript"/>
              </w:rPr>
              <w:t>a,d</w:t>
            </w:r>
            <w:proofErr w:type="gramEnd"/>
          </w:p>
          <w:p w14:paraId="05581874" w14:textId="5F801218" w:rsidR="00F45012" w:rsidRPr="00F50A28" w:rsidRDefault="00581937"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Communicate</w:t>
            </w:r>
            <w:r w:rsidR="00F45012" w:rsidRPr="00F50A28">
              <w:rPr>
                <w:rFonts w:ascii="Calibri" w:hAnsi="Calibri" w:cs="Calibri"/>
                <w:color w:val="000000" w:themeColor="text1"/>
                <w:sz w:val="16"/>
                <w:szCs w:val="16"/>
              </w:rPr>
              <w:t xml:space="preserve"> accomplishments</w:t>
            </w:r>
            <w:r w:rsidRPr="00F50A28">
              <w:rPr>
                <w:rFonts w:ascii="Calibri" w:hAnsi="Calibri" w:cs="Calibri"/>
                <w:color w:val="000000" w:themeColor="text1"/>
                <w:sz w:val="16"/>
                <w:szCs w:val="16"/>
              </w:rPr>
              <w:t xml:space="preserve"> </w:t>
            </w:r>
            <w:r w:rsidR="0035517A" w:rsidRPr="00F50A28">
              <w:rPr>
                <w:rFonts w:ascii="Calibri" w:hAnsi="Calibri" w:cs="Calibri"/>
                <w:color w:val="000000" w:themeColor="text1"/>
                <w:sz w:val="16"/>
                <w:szCs w:val="16"/>
              </w:rPr>
              <w:t>as early</w:t>
            </w:r>
            <w:r w:rsidR="003942D7" w:rsidRPr="00F50A28">
              <w:rPr>
                <w:rFonts w:ascii="Calibri" w:hAnsi="Calibri" w:cs="Calibri"/>
                <w:color w:val="000000" w:themeColor="text1"/>
                <w:sz w:val="16"/>
                <w:szCs w:val="16"/>
              </w:rPr>
              <w:t xml:space="preserve"> as possible</w:t>
            </w:r>
            <w:r w:rsidR="001320E3" w:rsidRPr="00F50A28">
              <w:rPr>
                <w:rFonts w:ascii="Calibri" w:hAnsi="Calibri" w:cs="Calibri"/>
                <w:color w:val="000000" w:themeColor="text1"/>
                <w:sz w:val="16"/>
                <w:szCs w:val="16"/>
              </w:rPr>
              <w:t> </w:t>
            </w:r>
            <w:r w:rsidR="00F45012" w:rsidRPr="00F50A28">
              <w:rPr>
                <w:rFonts w:ascii="Calibri" w:hAnsi="Calibri" w:cs="Calibri"/>
                <w:color w:val="000000" w:themeColor="text1"/>
                <w:sz w:val="16"/>
                <w:szCs w:val="16"/>
                <w:vertAlign w:val="superscript"/>
              </w:rPr>
              <w:t>a</w:t>
            </w:r>
          </w:p>
        </w:tc>
        <w:tc>
          <w:tcPr>
            <w:tcW w:w="1030" w:type="pct"/>
          </w:tcPr>
          <w:p w14:paraId="054A9937" w14:textId="26172945" w:rsidR="006F17CE" w:rsidRPr="00F50A28" w:rsidRDefault="006F17CE" w:rsidP="002E3FD1">
            <w:pPr>
              <w:pStyle w:val="BodyText"/>
              <w:spacing w:after="0" w:line="240" w:lineRule="auto"/>
              <w:rPr>
                <w:rFonts w:ascii="Calibri" w:hAnsi="Calibri" w:cs="Calibri"/>
                <w:color w:val="000000" w:themeColor="text1"/>
                <w:sz w:val="16"/>
                <w:szCs w:val="16"/>
                <w:u w:val="single"/>
              </w:rPr>
            </w:pPr>
            <w:r w:rsidRPr="00F50A28">
              <w:rPr>
                <w:rFonts w:ascii="Calibri" w:hAnsi="Calibri" w:cs="Calibri"/>
                <w:color w:val="000000" w:themeColor="text1"/>
                <w:sz w:val="16"/>
                <w:szCs w:val="16"/>
                <w:u w:val="single"/>
              </w:rPr>
              <w:t>Outcomes from actions</w:t>
            </w:r>
          </w:p>
          <w:p w14:paraId="1FAED0EA" w14:textId="3B0D3043" w:rsidR="00F45012" w:rsidRPr="00F50A28" w:rsidRDefault="00F45012"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 xml:space="preserve">Strategic plans and theories of change/action </w:t>
            </w:r>
          </w:p>
          <w:p w14:paraId="10917262" w14:textId="6726BEA8" w:rsidR="00F45012" w:rsidRPr="00F50A28" w:rsidRDefault="00F45012"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Short, medium and long-term outcomes ‘on the ground’ that have occurred due to the collaborative arrangement (intentional or otherwise)</w:t>
            </w:r>
            <w:r w:rsidR="001320E3" w:rsidRPr="00F50A28">
              <w:rPr>
                <w:rFonts w:ascii="Calibri" w:hAnsi="Calibri" w:cs="Calibri"/>
                <w:color w:val="000000" w:themeColor="text1"/>
                <w:sz w:val="16"/>
                <w:szCs w:val="16"/>
              </w:rPr>
              <w:t> </w:t>
            </w:r>
            <w:proofErr w:type="gramStart"/>
            <w:r w:rsidRPr="00F50A28">
              <w:rPr>
                <w:rFonts w:ascii="Calibri" w:hAnsi="Calibri" w:cs="Calibri"/>
                <w:color w:val="000000" w:themeColor="text1"/>
                <w:sz w:val="16"/>
                <w:szCs w:val="16"/>
                <w:vertAlign w:val="superscript"/>
              </w:rPr>
              <w:t>g</w:t>
            </w:r>
            <w:proofErr w:type="gramEnd"/>
          </w:p>
          <w:p w14:paraId="105BB9AC" w14:textId="546D1722" w:rsidR="00E41905" w:rsidRPr="00F50A28" w:rsidRDefault="006F17CE" w:rsidP="002E3FD1">
            <w:pPr>
              <w:pStyle w:val="BodyText"/>
              <w:spacing w:after="0" w:line="240" w:lineRule="auto"/>
              <w:rPr>
                <w:rFonts w:ascii="Calibri" w:hAnsi="Calibri" w:cs="Calibri"/>
                <w:color w:val="000000" w:themeColor="text1"/>
                <w:sz w:val="16"/>
                <w:szCs w:val="16"/>
                <w:u w:val="single"/>
                <w:vertAlign w:val="superscript"/>
              </w:rPr>
            </w:pPr>
            <w:r w:rsidRPr="00F50A28">
              <w:rPr>
                <w:rFonts w:ascii="Calibri" w:hAnsi="Calibri" w:cs="Calibri"/>
                <w:color w:val="000000" w:themeColor="text1"/>
                <w:sz w:val="16"/>
                <w:szCs w:val="16"/>
                <w:u w:val="single"/>
              </w:rPr>
              <w:t>Outcomes from process</w:t>
            </w:r>
            <w:r w:rsidR="001320E3" w:rsidRPr="00F50A28">
              <w:rPr>
                <w:rFonts w:ascii="Calibri" w:hAnsi="Calibri" w:cs="Calibri"/>
                <w:color w:val="000000" w:themeColor="text1"/>
                <w:sz w:val="16"/>
                <w:szCs w:val="16"/>
                <w:u w:val="single"/>
              </w:rPr>
              <w:t> </w:t>
            </w:r>
            <w:r w:rsidR="00867FD8" w:rsidRPr="00F50A28">
              <w:rPr>
                <w:rFonts w:ascii="Calibri" w:hAnsi="Calibri" w:cs="Calibri"/>
                <w:color w:val="000000" w:themeColor="text1"/>
                <w:sz w:val="16"/>
                <w:szCs w:val="16"/>
                <w:u w:val="single"/>
                <w:vertAlign w:val="superscript"/>
              </w:rPr>
              <w:t>q</w:t>
            </w:r>
          </w:p>
          <w:p w14:paraId="36DDD71E" w14:textId="1B03F5FD" w:rsidR="00F45012" w:rsidRPr="00F50A28" w:rsidRDefault="00F45012"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Increased participation and engagement</w:t>
            </w:r>
            <w:r w:rsidR="001320E3" w:rsidRPr="00F50A28">
              <w:rPr>
                <w:rFonts w:ascii="Calibri" w:hAnsi="Calibri" w:cs="Calibri"/>
                <w:color w:val="000000" w:themeColor="text1"/>
                <w:sz w:val="16"/>
                <w:szCs w:val="16"/>
              </w:rPr>
              <w:t> </w:t>
            </w:r>
            <w:r w:rsidRPr="00F50A28">
              <w:rPr>
                <w:rFonts w:ascii="Calibri" w:hAnsi="Calibri" w:cs="Calibri"/>
                <w:color w:val="000000" w:themeColor="text1"/>
                <w:sz w:val="16"/>
                <w:szCs w:val="16"/>
                <w:vertAlign w:val="superscript"/>
              </w:rPr>
              <w:t>p</w:t>
            </w:r>
          </w:p>
          <w:p w14:paraId="7792789B" w14:textId="77777777" w:rsidR="00F45012" w:rsidRPr="00F50A28" w:rsidRDefault="00F45012"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Improved relationships</w:t>
            </w:r>
          </w:p>
          <w:p w14:paraId="4929C2ED" w14:textId="77777777" w:rsidR="00F45012" w:rsidRPr="00F50A28" w:rsidRDefault="00F45012"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Improved understanding</w:t>
            </w:r>
          </w:p>
          <w:p w14:paraId="6227D83C" w14:textId="77777777" w:rsidR="00F45012" w:rsidRPr="00F50A28" w:rsidRDefault="00F45012"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Improved accountability</w:t>
            </w:r>
          </w:p>
          <w:p w14:paraId="2D9F6358" w14:textId="77777777" w:rsidR="00F45012" w:rsidRPr="00F50A28" w:rsidRDefault="00F45012"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Increased trust</w:t>
            </w:r>
          </w:p>
          <w:p w14:paraId="56B2EFDF" w14:textId="77777777" w:rsidR="00F45012" w:rsidRPr="00F50A28" w:rsidRDefault="00F45012"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 xml:space="preserve">Redressed power, </w:t>
            </w:r>
            <w:proofErr w:type="gramStart"/>
            <w:r w:rsidRPr="00F50A28">
              <w:rPr>
                <w:rFonts w:ascii="Calibri" w:hAnsi="Calibri" w:cs="Calibri"/>
                <w:color w:val="000000" w:themeColor="text1"/>
                <w:sz w:val="16"/>
                <w:szCs w:val="16"/>
              </w:rPr>
              <w:t>information</w:t>
            </w:r>
            <w:proofErr w:type="gramEnd"/>
            <w:r w:rsidRPr="00F50A28">
              <w:rPr>
                <w:rFonts w:ascii="Calibri" w:hAnsi="Calibri" w:cs="Calibri"/>
                <w:color w:val="000000" w:themeColor="text1"/>
                <w:sz w:val="16"/>
                <w:szCs w:val="16"/>
              </w:rPr>
              <w:t xml:space="preserve"> and resource imbalance</w:t>
            </w:r>
          </w:p>
          <w:p w14:paraId="29A9341A" w14:textId="77777777" w:rsidR="00F45012" w:rsidRPr="00F50A28" w:rsidRDefault="00F45012" w:rsidP="002E3FD1">
            <w:pPr>
              <w:pStyle w:val="BodyText"/>
              <w:spacing w:after="0" w:line="240" w:lineRule="auto"/>
              <w:rPr>
                <w:rFonts w:ascii="Calibri" w:hAnsi="Calibri" w:cs="Calibri"/>
                <w:color w:val="000000" w:themeColor="text1"/>
                <w:sz w:val="16"/>
                <w:szCs w:val="16"/>
              </w:rPr>
            </w:pPr>
          </w:p>
        </w:tc>
      </w:tr>
      <w:tr w:rsidR="00547E0B" w:rsidRPr="002E3FD1" w14:paraId="1B8BB146" w14:textId="77777777" w:rsidTr="00547E0B">
        <w:trPr>
          <w:cantSplit/>
          <w:trHeight w:val="1134"/>
        </w:trPr>
        <w:tc>
          <w:tcPr>
            <w:tcW w:w="234" w:type="pct"/>
            <w:textDirection w:val="btLr"/>
          </w:tcPr>
          <w:p w14:paraId="76A7B657" w14:textId="043EDD59" w:rsidR="00F45012" w:rsidRPr="00F50A28" w:rsidRDefault="005D33E6" w:rsidP="002E3FD1">
            <w:pPr>
              <w:pStyle w:val="BodyText"/>
              <w:spacing w:after="0" w:line="240" w:lineRule="auto"/>
              <w:ind w:left="113" w:right="113"/>
              <w:jc w:val="right"/>
              <w:rPr>
                <w:rFonts w:ascii="Calibri" w:hAnsi="Calibri" w:cs="Calibri"/>
                <w:color w:val="000000" w:themeColor="text1"/>
                <w:sz w:val="16"/>
                <w:szCs w:val="16"/>
              </w:rPr>
            </w:pPr>
            <w:r w:rsidRPr="00F50A28">
              <w:rPr>
                <w:rFonts w:ascii="Calibri" w:hAnsi="Calibri" w:cs="Calibri"/>
                <w:color w:val="000000" w:themeColor="text1"/>
                <w:sz w:val="16"/>
                <w:szCs w:val="16"/>
              </w:rPr>
              <w:t>Barriers</w:t>
            </w:r>
          </w:p>
        </w:tc>
        <w:tc>
          <w:tcPr>
            <w:tcW w:w="907" w:type="pct"/>
          </w:tcPr>
          <w:p w14:paraId="558C29D1" w14:textId="02009FE3" w:rsidR="00F45012" w:rsidRPr="00F50A28" w:rsidRDefault="00F45012" w:rsidP="002E3FD1">
            <w:pPr>
              <w:pStyle w:val="BodyText"/>
              <w:numPr>
                <w:ilvl w:val="0"/>
                <w:numId w:val="29"/>
              </w:numPr>
              <w:spacing w:after="0" w:line="240" w:lineRule="auto"/>
              <w:ind w:left="170" w:hanging="170"/>
              <w:rPr>
                <w:rFonts w:ascii="Calibri" w:hAnsi="Calibri" w:cs="Calibri"/>
                <w:color w:val="000000" w:themeColor="text1"/>
                <w:sz w:val="16"/>
                <w:szCs w:val="16"/>
              </w:rPr>
            </w:pPr>
            <w:r w:rsidRPr="00F50A28">
              <w:rPr>
                <w:rFonts w:ascii="Calibri" w:hAnsi="Calibri" w:cs="Calibri"/>
                <w:color w:val="000000" w:themeColor="text1"/>
                <w:sz w:val="16"/>
                <w:szCs w:val="16"/>
              </w:rPr>
              <w:t>No willingness to engage</w:t>
            </w:r>
            <w:r w:rsidR="001320E3" w:rsidRPr="00F50A28">
              <w:rPr>
                <w:rFonts w:ascii="Calibri" w:hAnsi="Calibri" w:cs="Calibri"/>
                <w:color w:val="000000" w:themeColor="text1"/>
                <w:sz w:val="16"/>
                <w:szCs w:val="16"/>
              </w:rPr>
              <w:t> </w:t>
            </w:r>
            <w:r w:rsidRPr="00F50A28">
              <w:rPr>
                <w:rFonts w:ascii="Calibri" w:hAnsi="Calibri" w:cs="Calibri"/>
                <w:color w:val="000000" w:themeColor="text1"/>
                <w:sz w:val="16"/>
                <w:szCs w:val="16"/>
                <w:vertAlign w:val="superscript"/>
              </w:rPr>
              <w:t>m</w:t>
            </w:r>
          </w:p>
        </w:tc>
        <w:tc>
          <w:tcPr>
            <w:tcW w:w="1092" w:type="pct"/>
          </w:tcPr>
          <w:p w14:paraId="10AF5C43" w14:textId="6D028B0C" w:rsidR="00337C74" w:rsidRPr="00F50A28" w:rsidRDefault="00337C74" w:rsidP="002E3FD1">
            <w:pPr>
              <w:pStyle w:val="BodyText"/>
              <w:numPr>
                <w:ilvl w:val="0"/>
                <w:numId w:val="29"/>
              </w:numPr>
              <w:spacing w:after="0" w:line="240" w:lineRule="auto"/>
              <w:ind w:left="170" w:hanging="170"/>
              <w:rPr>
                <w:rFonts w:ascii="Calibri" w:hAnsi="Calibri" w:cs="Calibri"/>
                <w:color w:val="000000" w:themeColor="text1"/>
                <w:sz w:val="16"/>
                <w:szCs w:val="16"/>
                <w:vertAlign w:val="superscript"/>
              </w:rPr>
            </w:pPr>
            <w:r w:rsidRPr="00F50A28">
              <w:rPr>
                <w:rFonts w:ascii="Calibri" w:hAnsi="Calibri" w:cs="Calibri"/>
                <w:color w:val="000000" w:themeColor="text1"/>
                <w:sz w:val="16"/>
                <w:szCs w:val="16"/>
              </w:rPr>
              <w:t>Lack of leadership</w:t>
            </w:r>
            <w:r w:rsidR="001320E3" w:rsidRPr="00F50A28">
              <w:rPr>
                <w:rFonts w:ascii="Calibri" w:hAnsi="Calibri" w:cs="Calibri"/>
                <w:color w:val="000000" w:themeColor="text1"/>
                <w:sz w:val="16"/>
                <w:szCs w:val="16"/>
              </w:rPr>
              <w:t> </w:t>
            </w:r>
            <w:r w:rsidRPr="00F50A28">
              <w:rPr>
                <w:rFonts w:ascii="Calibri" w:hAnsi="Calibri" w:cs="Calibri"/>
                <w:color w:val="000000" w:themeColor="text1"/>
                <w:sz w:val="16"/>
                <w:szCs w:val="16"/>
                <w:vertAlign w:val="superscript"/>
              </w:rPr>
              <w:t>n</w:t>
            </w:r>
          </w:p>
          <w:p w14:paraId="7D2D1F4C" w14:textId="159D456C" w:rsidR="00F45012" w:rsidRPr="00F50A28" w:rsidRDefault="062A7C53" w:rsidP="002E3FD1">
            <w:pPr>
              <w:pStyle w:val="BodyText"/>
              <w:numPr>
                <w:ilvl w:val="0"/>
                <w:numId w:val="29"/>
              </w:numPr>
              <w:spacing w:after="0" w:line="240" w:lineRule="auto"/>
              <w:ind w:left="170" w:hanging="170"/>
              <w:rPr>
                <w:rFonts w:ascii="Calibri" w:hAnsi="Calibri" w:cs="Calibri"/>
                <w:color w:val="000000" w:themeColor="text1"/>
                <w:sz w:val="16"/>
                <w:szCs w:val="16"/>
                <w:vertAlign w:val="superscript"/>
              </w:rPr>
            </w:pPr>
            <w:r w:rsidRPr="00F50A28">
              <w:rPr>
                <w:rFonts w:ascii="Calibri" w:hAnsi="Calibri" w:cs="Calibri"/>
                <w:color w:val="000000" w:themeColor="text1"/>
                <w:sz w:val="16"/>
                <w:szCs w:val="16"/>
              </w:rPr>
              <w:t>Lack of representation</w:t>
            </w:r>
            <w:r w:rsidR="001320E3" w:rsidRPr="00F50A28">
              <w:rPr>
                <w:rFonts w:ascii="Calibri" w:hAnsi="Calibri" w:cs="Calibri"/>
                <w:color w:val="000000" w:themeColor="text1"/>
                <w:sz w:val="16"/>
                <w:szCs w:val="16"/>
              </w:rPr>
              <w:t> </w:t>
            </w:r>
            <w:proofErr w:type="gramStart"/>
            <w:r w:rsidRPr="00F50A28">
              <w:rPr>
                <w:rFonts w:ascii="Calibri" w:hAnsi="Calibri" w:cs="Calibri"/>
                <w:color w:val="000000" w:themeColor="text1"/>
                <w:sz w:val="16"/>
                <w:szCs w:val="16"/>
                <w:vertAlign w:val="superscript"/>
              </w:rPr>
              <w:t>i,o</w:t>
            </w:r>
            <w:proofErr w:type="gramEnd"/>
          </w:p>
          <w:p w14:paraId="4716A7C9" w14:textId="4D7D0697" w:rsidR="00F45012" w:rsidRPr="00F50A28" w:rsidRDefault="00E30B14" w:rsidP="002E3FD1">
            <w:pPr>
              <w:pStyle w:val="BodyText"/>
              <w:numPr>
                <w:ilvl w:val="0"/>
                <w:numId w:val="29"/>
              </w:numPr>
              <w:spacing w:after="0" w:line="240" w:lineRule="auto"/>
              <w:ind w:left="170" w:hanging="170"/>
              <w:rPr>
                <w:rFonts w:ascii="Calibri" w:hAnsi="Calibri" w:cs="Calibri"/>
                <w:color w:val="000000" w:themeColor="text1"/>
                <w:sz w:val="16"/>
                <w:szCs w:val="16"/>
                <w:vertAlign w:val="superscript"/>
              </w:rPr>
            </w:pPr>
            <w:r w:rsidRPr="00F50A28">
              <w:rPr>
                <w:rFonts w:ascii="Calibri" w:hAnsi="Calibri" w:cs="Calibri"/>
                <w:color w:val="000000" w:themeColor="text1"/>
                <w:sz w:val="16"/>
                <w:szCs w:val="16"/>
              </w:rPr>
              <w:t xml:space="preserve">High </w:t>
            </w:r>
            <w:r w:rsidR="062A7C53" w:rsidRPr="00F50A28">
              <w:rPr>
                <w:rFonts w:ascii="Calibri" w:hAnsi="Calibri" w:cs="Calibri"/>
                <w:color w:val="000000" w:themeColor="text1"/>
                <w:sz w:val="16"/>
                <w:szCs w:val="16"/>
              </w:rPr>
              <w:t>turnover of membership</w:t>
            </w:r>
            <w:r w:rsidR="001320E3" w:rsidRPr="00F50A28">
              <w:rPr>
                <w:rFonts w:ascii="Calibri" w:hAnsi="Calibri" w:cs="Calibri"/>
                <w:color w:val="000000" w:themeColor="text1"/>
                <w:sz w:val="16"/>
                <w:szCs w:val="16"/>
              </w:rPr>
              <w:t> </w:t>
            </w:r>
            <w:r w:rsidR="062A7C53" w:rsidRPr="00F50A28">
              <w:rPr>
                <w:rFonts w:ascii="Calibri" w:hAnsi="Calibri" w:cs="Calibri"/>
                <w:color w:val="000000" w:themeColor="text1"/>
                <w:sz w:val="16"/>
                <w:szCs w:val="16"/>
                <w:vertAlign w:val="superscript"/>
              </w:rPr>
              <w:t>i</w:t>
            </w:r>
          </w:p>
          <w:p w14:paraId="4B2FA98E" w14:textId="5072BE33" w:rsidR="00F45012" w:rsidRPr="00F50A28" w:rsidRDefault="062A7C53" w:rsidP="002E3FD1">
            <w:pPr>
              <w:pStyle w:val="BodyText"/>
              <w:numPr>
                <w:ilvl w:val="0"/>
                <w:numId w:val="29"/>
              </w:numPr>
              <w:spacing w:after="0" w:line="240" w:lineRule="auto"/>
              <w:ind w:left="170" w:hanging="170"/>
              <w:rPr>
                <w:rFonts w:ascii="Calibri" w:hAnsi="Calibri" w:cs="Calibri"/>
                <w:color w:val="000000" w:themeColor="text1"/>
                <w:sz w:val="16"/>
                <w:szCs w:val="16"/>
                <w:vertAlign w:val="superscript"/>
              </w:rPr>
            </w:pPr>
            <w:r w:rsidRPr="00F50A28">
              <w:rPr>
                <w:rFonts w:ascii="Calibri" w:hAnsi="Calibri" w:cs="Calibri"/>
                <w:color w:val="000000" w:themeColor="text1"/>
                <w:sz w:val="16"/>
                <w:szCs w:val="16"/>
              </w:rPr>
              <w:t>Limited engagement</w:t>
            </w:r>
            <w:r w:rsidR="001320E3" w:rsidRPr="00F50A28">
              <w:rPr>
                <w:rFonts w:ascii="Calibri" w:hAnsi="Calibri" w:cs="Calibri"/>
                <w:color w:val="000000" w:themeColor="text1"/>
                <w:sz w:val="16"/>
                <w:szCs w:val="16"/>
              </w:rPr>
              <w:t> </w:t>
            </w:r>
            <w:proofErr w:type="gramStart"/>
            <w:r w:rsidRPr="00F50A28">
              <w:rPr>
                <w:rFonts w:ascii="Calibri" w:hAnsi="Calibri" w:cs="Calibri"/>
                <w:color w:val="000000" w:themeColor="text1"/>
                <w:sz w:val="16"/>
                <w:szCs w:val="16"/>
                <w:vertAlign w:val="superscript"/>
              </w:rPr>
              <w:t>i,o</w:t>
            </w:r>
            <w:proofErr w:type="gramEnd"/>
          </w:p>
          <w:p w14:paraId="4EDFB3CE" w14:textId="5CF78138" w:rsidR="00337C74" w:rsidRPr="00F50A28" w:rsidRDefault="00337C74" w:rsidP="002E3FD1">
            <w:pPr>
              <w:pStyle w:val="BodyText"/>
              <w:numPr>
                <w:ilvl w:val="0"/>
                <w:numId w:val="29"/>
              </w:numPr>
              <w:spacing w:after="0" w:line="240" w:lineRule="auto"/>
              <w:ind w:left="170" w:hanging="170"/>
              <w:rPr>
                <w:rFonts w:ascii="Calibri" w:hAnsi="Calibri" w:cs="Calibri"/>
                <w:color w:val="000000" w:themeColor="text1"/>
                <w:sz w:val="16"/>
                <w:szCs w:val="16"/>
                <w:vertAlign w:val="superscript"/>
              </w:rPr>
            </w:pPr>
            <w:r w:rsidRPr="00F50A28">
              <w:rPr>
                <w:rFonts w:ascii="Calibri" w:hAnsi="Calibri" w:cs="Calibri"/>
                <w:color w:val="000000" w:themeColor="text1"/>
                <w:sz w:val="16"/>
                <w:szCs w:val="16"/>
              </w:rPr>
              <w:t>Lack of supporting programs</w:t>
            </w:r>
            <w:r w:rsidR="001320E3" w:rsidRPr="00F50A28">
              <w:rPr>
                <w:rFonts w:ascii="Calibri" w:hAnsi="Calibri" w:cs="Calibri"/>
                <w:color w:val="000000" w:themeColor="text1"/>
                <w:sz w:val="16"/>
                <w:szCs w:val="16"/>
              </w:rPr>
              <w:t> </w:t>
            </w:r>
            <w:r w:rsidRPr="00F50A28">
              <w:rPr>
                <w:rFonts w:ascii="Calibri" w:hAnsi="Calibri" w:cs="Calibri"/>
                <w:color w:val="000000" w:themeColor="text1"/>
                <w:sz w:val="16"/>
                <w:szCs w:val="16"/>
                <w:vertAlign w:val="superscript"/>
              </w:rPr>
              <w:t>n</w:t>
            </w:r>
          </w:p>
          <w:p w14:paraId="7E8876C3" w14:textId="77777777" w:rsidR="00F45012" w:rsidRPr="00F50A28" w:rsidRDefault="00F45012" w:rsidP="002E3FD1">
            <w:pPr>
              <w:pStyle w:val="BodyText"/>
              <w:spacing w:after="0" w:line="240" w:lineRule="auto"/>
              <w:rPr>
                <w:rFonts w:ascii="Calibri" w:hAnsi="Calibri" w:cs="Calibri"/>
                <w:color w:val="000000" w:themeColor="text1"/>
                <w:sz w:val="16"/>
                <w:szCs w:val="16"/>
              </w:rPr>
            </w:pPr>
          </w:p>
        </w:tc>
        <w:tc>
          <w:tcPr>
            <w:tcW w:w="1738" w:type="pct"/>
          </w:tcPr>
          <w:p w14:paraId="5441104C" w14:textId="1E252141" w:rsidR="00F45012" w:rsidRPr="00F50A28" w:rsidRDefault="062A7C53" w:rsidP="002E3FD1">
            <w:pPr>
              <w:pStyle w:val="BodyText"/>
              <w:numPr>
                <w:ilvl w:val="0"/>
                <w:numId w:val="29"/>
              </w:numPr>
              <w:spacing w:after="0" w:line="240" w:lineRule="auto"/>
              <w:ind w:left="170" w:hanging="170"/>
              <w:rPr>
                <w:rFonts w:ascii="Calibri" w:hAnsi="Calibri" w:cs="Calibri"/>
                <w:color w:val="000000" w:themeColor="text1"/>
                <w:sz w:val="16"/>
                <w:szCs w:val="16"/>
                <w:vertAlign w:val="superscript"/>
              </w:rPr>
            </w:pPr>
            <w:r w:rsidRPr="00F50A28">
              <w:rPr>
                <w:rFonts w:ascii="Calibri" w:hAnsi="Calibri" w:cs="Calibri"/>
                <w:color w:val="000000" w:themeColor="text1"/>
                <w:sz w:val="16"/>
                <w:szCs w:val="16"/>
              </w:rPr>
              <w:t>Lack of time and resources</w:t>
            </w:r>
            <w:r w:rsidR="001320E3" w:rsidRPr="00F50A28">
              <w:rPr>
                <w:rFonts w:ascii="Calibri" w:hAnsi="Calibri" w:cs="Calibri"/>
                <w:color w:val="000000" w:themeColor="text1"/>
                <w:sz w:val="16"/>
                <w:szCs w:val="16"/>
              </w:rPr>
              <w:t> </w:t>
            </w:r>
            <w:proofErr w:type="gramStart"/>
            <w:r w:rsidRPr="00F50A28">
              <w:rPr>
                <w:rFonts w:ascii="Calibri" w:hAnsi="Calibri" w:cs="Calibri"/>
                <w:color w:val="000000" w:themeColor="text1"/>
                <w:sz w:val="16"/>
                <w:szCs w:val="16"/>
                <w:vertAlign w:val="superscript"/>
              </w:rPr>
              <w:t>m,I</w:t>
            </w:r>
            <w:proofErr w:type="gramEnd"/>
            <w:r w:rsidRPr="00F50A28">
              <w:rPr>
                <w:rFonts w:ascii="Calibri" w:hAnsi="Calibri" w:cs="Calibri"/>
                <w:color w:val="000000" w:themeColor="text1"/>
                <w:sz w:val="16"/>
                <w:szCs w:val="16"/>
                <w:vertAlign w:val="superscript"/>
              </w:rPr>
              <w:t>,o</w:t>
            </w:r>
          </w:p>
          <w:p w14:paraId="5F1B1E61" w14:textId="11798146" w:rsidR="00F45012" w:rsidRPr="00F50A28" w:rsidRDefault="062A7C53" w:rsidP="002E3FD1">
            <w:pPr>
              <w:pStyle w:val="BodyText"/>
              <w:numPr>
                <w:ilvl w:val="0"/>
                <w:numId w:val="29"/>
              </w:numPr>
              <w:spacing w:after="0" w:line="240" w:lineRule="auto"/>
              <w:ind w:left="170" w:hanging="170"/>
              <w:rPr>
                <w:rFonts w:ascii="Calibri" w:hAnsi="Calibri" w:cs="Calibri"/>
                <w:color w:val="000000" w:themeColor="text1"/>
                <w:sz w:val="16"/>
                <w:szCs w:val="16"/>
                <w:vertAlign w:val="superscript"/>
              </w:rPr>
            </w:pPr>
            <w:r w:rsidRPr="00F50A28">
              <w:rPr>
                <w:rFonts w:ascii="Calibri" w:hAnsi="Calibri" w:cs="Calibri"/>
                <w:color w:val="000000" w:themeColor="text1"/>
                <w:sz w:val="16"/>
                <w:szCs w:val="16"/>
              </w:rPr>
              <w:t>Lack of trust</w:t>
            </w:r>
            <w:r w:rsidR="001320E3" w:rsidRPr="00F50A28">
              <w:rPr>
                <w:rFonts w:ascii="Calibri" w:hAnsi="Calibri" w:cs="Calibri"/>
                <w:color w:val="000000" w:themeColor="text1"/>
                <w:sz w:val="16"/>
                <w:szCs w:val="16"/>
              </w:rPr>
              <w:t> </w:t>
            </w:r>
            <w:proofErr w:type="gramStart"/>
            <w:r w:rsidRPr="00F50A28">
              <w:rPr>
                <w:rFonts w:ascii="Calibri" w:hAnsi="Calibri" w:cs="Calibri"/>
                <w:color w:val="000000" w:themeColor="text1"/>
                <w:sz w:val="16"/>
                <w:szCs w:val="16"/>
                <w:vertAlign w:val="superscript"/>
              </w:rPr>
              <w:t>n,l</w:t>
            </w:r>
            <w:proofErr w:type="gramEnd"/>
          </w:p>
          <w:p w14:paraId="31B1AFFB" w14:textId="7D6118EB" w:rsidR="00F45012" w:rsidRPr="00F50A28" w:rsidRDefault="062A7C53" w:rsidP="002E3FD1">
            <w:pPr>
              <w:pStyle w:val="BodyText"/>
              <w:numPr>
                <w:ilvl w:val="0"/>
                <w:numId w:val="29"/>
              </w:numPr>
              <w:spacing w:after="0" w:line="240" w:lineRule="auto"/>
              <w:ind w:left="170" w:hanging="170"/>
              <w:rPr>
                <w:rFonts w:ascii="Calibri" w:hAnsi="Calibri" w:cs="Calibri"/>
                <w:color w:val="000000" w:themeColor="text1"/>
                <w:sz w:val="16"/>
                <w:szCs w:val="16"/>
                <w:vertAlign w:val="superscript"/>
              </w:rPr>
            </w:pPr>
            <w:r w:rsidRPr="00F50A28">
              <w:rPr>
                <w:rFonts w:ascii="Calibri" w:hAnsi="Calibri" w:cs="Calibri"/>
                <w:color w:val="000000" w:themeColor="text1"/>
                <w:sz w:val="16"/>
                <w:szCs w:val="16"/>
              </w:rPr>
              <w:t>Limitations of consensus building, particularly for contentious issues</w:t>
            </w:r>
            <w:r w:rsidR="001320E3" w:rsidRPr="00F50A28">
              <w:rPr>
                <w:rFonts w:ascii="Calibri" w:hAnsi="Calibri" w:cs="Calibri"/>
                <w:color w:val="000000" w:themeColor="text1"/>
                <w:sz w:val="16"/>
                <w:szCs w:val="16"/>
              </w:rPr>
              <w:t> </w:t>
            </w:r>
            <w:r w:rsidRPr="00F50A28">
              <w:rPr>
                <w:rFonts w:ascii="Calibri" w:hAnsi="Calibri" w:cs="Calibri"/>
                <w:color w:val="000000" w:themeColor="text1"/>
                <w:sz w:val="16"/>
                <w:szCs w:val="16"/>
                <w:vertAlign w:val="superscript"/>
              </w:rPr>
              <w:t>i</w:t>
            </w:r>
          </w:p>
          <w:p w14:paraId="08B8ED54" w14:textId="1105DBF2" w:rsidR="00F45012" w:rsidRPr="00F50A28" w:rsidRDefault="062A7C53" w:rsidP="002E3FD1">
            <w:pPr>
              <w:pStyle w:val="BodyText"/>
              <w:numPr>
                <w:ilvl w:val="0"/>
                <w:numId w:val="29"/>
              </w:numPr>
              <w:spacing w:after="0" w:line="240" w:lineRule="auto"/>
              <w:ind w:left="170" w:hanging="170"/>
              <w:rPr>
                <w:rFonts w:ascii="Calibri" w:hAnsi="Calibri" w:cs="Calibri"/>
                <w:color w:val="000000" w:themeColor="text1"/>
                <w:sz w:val="16"/>
                <w:szCs w:val="16"/>
                <w:vertAlign w:val="superscript"/>
              </w:rPr>
            </w:pPr>
            <w:r w:rsidRPr="00F50A28">
              <w:rPr>
                <w:rFonts w:ascii="Calibri" w:hAnsi="Calibri" w:cs="Calibri"/>
                <w:color w:val="000000" w:themeColor="text1"/>
                <w:sz w:val="16"/>
                <w:szCs w:val="16"/>
              </w:rPr>
              <w:t>Reactive rather than proactive</w:t>
            </w:r>
            <w:r w:rsidR="001320E3" w:rsidRPr="00F50A28">
              <w:rPr>
                <w:rFonts w:ascii="Calibri" w:hAnsi="Calibri" w:cs="Calibri"/>
                <w:color w:val="000000" w:themeColor="text1"/>
                <w:sz w:val="16"/>
                <w:szCs w:val="16"/>
              </w:rPr>
              <w:t> </w:t>
            </w:r>
            <w:r w:rsidRPr="00F50A28">
              <w:rPr>
                <w:rFonts w:ascii="Calibri" w:hAnsi="Calibri" w:cs="Calibri"/>
                <w:color w:val="000000" w:themeColor="text1"/>
                <w:sz w:val="16"/>
                <w:szCs w:val="16"/>
                <w:vertAlign w:val="superscript"/>
              </w:rPr>
              <w:t>i</w:t>
            </w:r>
          </w:p>
          <w:p w14:paraId="39756B62" w14:textId="28D38E09" w:rsidR="00F45012" w:rsidRPr="00F50A28" w:rsidRDefault="062A7C53" w:rsidP="002E3FD1">
            <w:pPr>
              <w:pStyle w:val="BodyText"/>
              <w:numPr>
                <w:ilvl w:val="0"/>
                <w:numId w:val="29"/>
              </w:numPr>
              <w:spacing w:after="0" w:line="240" w:lineRule="auto"/>
              <w:ind w:left="170" w:hanging="170"/>
              <w:rPr>
                <w:rFonts w:ascii="Calibri" w:hAnsi="Calibri" w:cs="Calibri"/>
                <w:color w:val="000000" w:themeColor="text1"/>
                <w:sz w:val="16"/>
                <w:szCs w:val="16"/>
                <w:vertAlign w:val="superscript"/>
              </w:rPr>
            </w:pPr>
            <w:r w:rsidRPr="00F50A28">
              <w:rPr>
                <w:rFonts w:ascii="Calibri" w:hAnsi="Calibri" w:cs="Calibri"/>
                <w:color w:val="000000" w:themeColor="text1"/>
                <w:sz w:val="16"/>
                <w:szCs w:val="16"/>
              </w:rPr>
              <w:t>Lack of focus</w:t>
            </w:r>
            <w:r w:rsidR="001320E3" w:rsidRPr="00F50A28">
              <w:rPr>
                <w:rFonts w:ascii="Calibri" w:hAnsi="Calibri" w:cs="Calibri"/>
                <w:color w:val="000000" w:themeColor="text1"/>
                <w:sz w:val="16"/>
                <w:szCs w:val="16"/>
              </w:rPr>
              <w:t> </w:t>
            </w:r>
            <w:r w:rsidRPr="00F50A28">
              <w:rPr>
                <w:rFonts w:ascii="Calibri" w:hAnsi="Calibri" w:cs="Calibri"/>
                <w:color w:val="000000" w:themeColor="text1"/>
                <w:sz w:val="16"/>
                <w:szCs w:val="16"/>
                <w:vertAlign w:val="superscript"/>
              </w:rPr>
              <w:t>i</w:t>
            </w:r>
          </w:p>
          <w:p w14:paraId="68A56D75" w14:textId="56FCAECF" w:rsidR="00F45012" w:rsidRPr="00F50A28" w:rsidRDefault="062A7C53" w:rsidP="002E3FD1">
            <w:pPr>
              <w:pStyle w:val="BodyText"/>
              <w:numPr>
                <w:ilvl w:val="0"/>
                <w:numId w:val="29"/>
              </w:numPr>
              <w:spacing w:after="0" w:line="240" w:lineRule="auto"/>
              <w:ind w:left="170" w:hanging="170"/>
              <w:rPr>
                <w:rFonts w:ascii="Calibri" w:hAnsi="Calibri" w:cs="Calibri"/>
                <w:color w:val="000000" w:themeColor="text1"/>
                <w:sz w:val="16"/>
                <w:szCs w:val="16"/>
                <w:u w:val="single"/>
              </w:rPr>
            </w:pPr>
            <w:r w:rsidRPr="00F50A28">
              <w:rPr>
                <w:rFonts w:ascii="Calibri" w:hAnsi="Calibri" w:cs="Calibri"/>
                <w:color w:val="000000" w:themeColor="text1"/>
                <w:sz w:val="16"/>
                <w:szCs w:val="16"/>
              </w:rPr>
              <w:t>Difficulty addressing complex issues</w:t>
            </w:r>
            <w:r w:rsidR="001320E3" w:rsidRPr="00F50A28">
              <w:rPr>
                <w:rFonts w:ascii="Calibri" w:hAnsi="Calibri" w:cs="Calibri"/>
                <w:color w:val="000000" w:themeColor="text1"/>
                <w:sz w:val="16"/>
                <w:szCs w:val="16"/>
              </w:rPr>
              <w:t> </w:t>
            </w:r>
            <w:r w:rsidRPr="00F50A28">
              <w:rPr>
                <w:rFonts w:ascii="Calibri" w:hAnsi="Calibri" w:cs="Calibri"/>
                <w:color w:val="000000" w:themeColor="text1"/>
                <w:sz w:val="16"/>
                <w:szCs w:val="16"/>
                <w:vertAlign w:val="superscript"/>
              </w:rPr>
              <w:t>o</w:t>
            </w:r>
          </w:p>
        </w:tc>
        <w:tc>
          <w:tcPr>
            <w:tcW w:w="1030" w:type="pct"/>
          </w:tcPr>
          <w:p w14:paraId="0CE115C5" w14:textId="36CB163D" w:rsidR="00337C74" w:rsidRPr="00F50A28" w:rsidRDefault="00337C74" w:rsidP="002E3FD1">
            <w:pPr>
              <w:pStyle w:val="BodyText"/>
              <w:numPr>
                <w:ilvl w:val="0"/>
                <w:numId w:val="29"/>
              </w:numPr>
              <w:spacing w:after="0" w:line="240" w:lineRule="auto"/>
              <w:ind w:left="170" w:hanging="170"/>
              <w:rPr>
                <w:rFonts w:ascii="Calibri" w:hAnsi="Calibri" w:cs="Calibri"/>
                <w:color w:val="000000" w:themeColor="text1"/>
                <w:sz w:val="16"/>
                <w:szCs w:val="16"/>
                <w:vertAlign w:val="superscript"/>
              </w:rPr>
            </w:pPr>
            <w:r w:rsidRPr="00F50A28">
              <w:rPr>
                <w:rFonts w:ascii="Calibri" w:hAnsi="Calibri" w:cs="Calibri"/>
                <w:color w:val="000000" w:themeColor="text1"/>
                <w:sz w:val="16"/>
                <w:szCs w:val="16"/>
              </w:rPr>
              <w:t>Lack of outcomes affect continuity</w:t>
            </w:r>
            <w:r w:rsidR="001320E3" w:rsidRPr="00F50A28">
              <w:rPr>
                <w:rFonts w:ascii="Calibri" w:hAnsi="Calibri" w:cs="Calibri"/>
                <w:color w:val="000000" w:themeColor="text1"/>
                <w:sz w:val="16"/>
                <w:szCs w:val="16"/>
              </w:rPr>
              <w:t> </w:t>
            </w:r>
            <w:proofErr w:type="gramStart"/>
            <w:r w:rsidRPr="00F50A28">
              <w:rPr>
                <w:rFonts w:ascii="Calibri" w:hAnsi="Calibri" w:cs="Calibri"/>
                <w:color w:val="000000" w:themeColor="text1"/>
                <w:sz w:val="16"/>
                <w:szCs w:val="16"/>
                <w:vertAlign w:val="superscript"/>
              </w:rPr>
              <w:t>i</w:t>
            </w:r>
            <w:proofErr w:type="gramEnd"/>
          </w:p>
          <w:p w14:paraId="2D65200F" w14:textId="77777777" w:rsidR="00F45012" w:rsidRPr="00F50A28" w:rsidRDefault="00F45012" w:rsidP="002E3FD1">
            <w:pPr>
              <w:pStyle w:val="BodyText"/>
              <w:spacing w:after="0" w:line="240" w:lineRule="auto"/>
              <w:ind w:left="170"/>
              <w:rPr>
                <w:rFonts w:ascii="Calibri" w:hAnsi="Calibri" w:cs="Calibri"/>
                <w:color w:val="000000" w:themeColor="text1"/>
                <w:sz w:val="16"/>
                <w:szCs w:val="16"/>
              </w:rPr>
            </w:pPr>
          </w:p>
        </w:tc>
      </w:tr>
    </w:tbl>
    <w:p w14:paraId="059738FB" w14:textId="563B91A2" w:rsidR="00547E0B" w:rsidRPr="00A16E33" w:rsidRDefault="0030494D" w:rsidP="00A16E33">
      <w:pPr>
        <w:rPr>
          <w:ins w:id="69" w:author="Patrick Brownlee" w:date="2023-04-18T22:28:00Z"/>
          <w:rFonts w:ascii="Calibri" w:hAnsi="Calibri" w:cs="Calibri"/>
          <w:color w:val="000000" w:themeColor="text1"/>
          <w:sz w:val="18"/>
          <w:szCs w:val="18"/>
        </w:rPr>
        <w:sectPr w:rsidR="00547E0B" w:rsidRPr="00A16E33" w:rsidSect="00444746">
          <w:pgSz w:w="16838" w:h="11906" w:orient="landscape"/>
          <w:pgMar w:top="1134" w:right="1134" w:bottom="1134" w:left="1418" w:header="907" w:footer="567" w:gutter="0"/>
          <w:cols w:space="708"/>
          <w:titlePg/>
          <w:docGrid w:linePitch="360"/>
        </w:sectPr>
      </w:pPr>
      <w:r w:rsidRPr="00E45B80">
        <w:rPr>
          <w:rFonts w:ascii="Calibri" w:hAnsi="Calibri" w:cs="Calibri"/>
          <w:color w:val="000000" w:themeColor="text1"/>
          <w:sz w:val="18"/>
          <w:szCs w:val="18"/>
          <w:vertAlign w:val="superscript"/>
        </w:rPr>
        <w:t>a</w:t>
      </w:r>
      <w:r w:rsidRPr="00E45B80">
        <w:rPr>
          <w:rFonts w:ascii="Calibri" w:hAnsi="Calibri" w:cs="Calibri"/>
          <w:color w:val="000000" w:themeColor="text1"/>
          <w:sz w:val="18"/>
          <w:szCs w:val="18"/>
        </w:rPr>
        <w:t xml:space="preserve"> Butcher et al. (2019), </w:t>
      </w:r>
      <w:r w:rsidR="00D57A8C" w:rsidRPr="00E45B80">
        <w:rPr>
          <w:rFonts w:ascii="Calibri" w:hAnsi="Calibri" w:cs="Calibri"/>
          <w:color w:val="000000" w:themeColor="text1"/>
          <w:sz w:val="18"/>
          <w:szCs w:val="18"/>
          <w:vertAlign w:val="superscript"/>
        </w:rPr>
        <w:t>b</w:t>
      </w:r>
      <w:r w:rsidRPr="00E45B80">
        <w:rPr>
          <w:rFonts w:ascii="Calibri" w:hAnsi="Calibri" w:cs="Calibri"/>
          <w:color w:val="000000" w:themeColor="text1"/>
          <w:sz w:val="18"/>
          <w:szCs w:val="18"/>
        </w:rPr>
        <w:t xml:space="preserve"> Torfing et al. (2021)</w:t>
      </w:r>
      <w:r w:rsidR="00B35E49" w:rsidRPr="00E45B80">
        <w:rPr>
          <w:rFonts w:ascii="Calibri" w:hAnsi="Calibri" w:cs="Calibri"/>
          <w:color w:val="000000" w:themeColor="text1"/>
          <w:sz w:val="18"/>
          <w:szCs w:val="18"/>
        </w:rPr>
        <w:t xml:space="preserve">, </w:t>
      </w:r>
      <w:r w:rsidR="00D57A8C" w:rsidRPr="00E45B80">
        <w:rPr>
          <w:rFonts w:ascii="Calibri" w:hAnsi="Calibri" w:cs="Calibri"/>
          <w:color w:val="000000" w:themeColor="text1"/>
          <w:sz w:val="18"/>
          <w:szCs w:val="18"/>
          <w:vertAlign w:val="superscript"/>
        </w:rPr>
        <w:t>c</w:t>
      </w:r>
      <w:r w:rsidRPr="00E45B80">
        <w:rPr>
          <w:rFonts w:ascii="Calibri" w:hAnsi="Calibri" w:cs="Calibri"/>
          <w:color w:val="000000" w:themeColor="text1"/>
          <w:sz w:val="18"/>
          <w:szCs w:val="18"/>
        </w:rPr>
        <w:t xml:space="preserve"> Lahat and Sher-Hadar (2020)</w:t>
      </w:r>
      <w:r w:rsidR="00B35E49" w:rsidRPr="00E45B80">
        <w:rPr>
          <w:rFonts w:ascii="Calibri" w:hAnsi="Calibri" w:cs="Calibri"/>
          <w:color w:val="000000" w:themeColor="text1"/>
          <w:sz w:val="18"/>
          <w:szCs w:val="18"/>
        </w:rPr>
        <w:t xml:space="preserve">, </w:t>
      </w:r>
      <w:r w:rsidR="00D57A8C" w:rsidRPr="00E45B80">
        <w:rPr>
          <w:rFonts w:ascii="Calibri" w:hAnsi="Calibri" w:cs="Calibri"/>
          <w:color w:val="000000" w:themeColor="text1"/>
          <w:sz w:val="18"/>
          <w:szCs w:val="18"/>
          <w:vertAlign w:val="superscript"/>
        </w:rPr>
        <w:t>d</w:t>
      </w:r>
      <w:r w:rsidRPr="00E45B80">
        <w:rPr>
          <w:rFonts w:ascii="Calibri" w:hAnsi="Calibri" w:cs="Calibri"/>
          <w:color w:val="000000" w:themeColor="text1"/>
          <w:sz w:val="18"/>
          <w:szCs w:val="18"/>
        </w:rPr>
        <w:t xml:space="preserve"> The intersector toolkit (</w:t>
      </w:r>
      <w:hyperlink r:id="rId49" w:history="1">
        <w:r w:rsidRPr="00E45B80">
          <w:rPr>
            <w:rStyle w:val="Hyperlink"/>
            <w:rFonts w:ascii="Calibri" w:eastAsia="MetaPlusBold-Roman" w:hAnsi="Calibri" w:cs="Calibri"/>
            <w:color w:val="000000" w:themeColor="text1"/>
            <w:sz w:val="18"/>
            <w:szCs w:val="18"/>
          </w:rPr>
          <w:t>https://intersector.com/toolkit/.</w:t>
        </w:r>
      </w:hyperlink>
      <w:r w:rsidRPr="00E45B80">
        <w:rPr>
          <w:rStyle w:val="Hyperlink"/>
          <w:rFonts w:ascii="Calibri" w:eastAsia="MetaPlusBold-Roman" w:hAnsi="Calibri" w:cs="Calibri"/>
          <w:color w:val="000000" w:themeColor="text1"/>
          <w:sz w:val="18"/>
          <w:szCs w:val="18"/>
        </w:rPr>
        <w:t>)</w:t>
      </w:r>
      <w:r w:rsidR="00B35E49" w:rsidRPr="00E45B80">
        <w:rPr>
          <w:rStyle w:val="Hyperlink"/>
          <w:rFonts w:ascii="Calibri" w:eastAsia="MetaPlusBold-Roman" w:hAnsi="Calibri" w:cs="Calibri"/>
          <w:color w:val="000000" w:themeColor="text1"/>
          <w:sz w:val="18"/>
          <w:szCs w:val="18"/>
        </w:rPr>
        <w:t xml:space="preserve">, </w:t>
      </w:r>
      <w:r w:rsidR="00D57A8C" w:rsidRPr="00E45B80">
        <w:rPr>
          <w:rStyle w:val="Hyperlink"/>
          <w:rFonts w:ascii="Calibri" w:eastAsia="MetaPlusBold-Roman" w:hAnsi="Calibri" w:cs="Calibri"/>
          <w:color w:val="000000" w:themeColor="text1"/>
          <w:sz w:val="18"/>
          <w:szCs w:val="18"/>
          <w:vertAlign w:val="superscript"/>
        </w:rPr>
        <w:t xml:space="preserve">e </w:t>
      </w:r>
      <w:r w:rsidRPr="00E45B80">
        <w:rPr>
          <w:rStyle w:val="Hyperlink"/>
          <w:rFonts w:ascii="Calibri" w:eastAsia="MetaPlusBold-Roman" w:hAnsi="Calibri" w:cs="Calibri"/>
          <w:color w:val="000000" w:themeColor="text1"/>
          <w:sz w:val="18"/>
          <w:szCs w:val="18"/>
        </w:rPr>
        <w:t>SNAICC</w:t>
      </w:r>
      <w:r w:rsidR="00D57A8C" w:rsidRPr="00E45B80">
        <w:rPr>
          <w:rStyle w:val="Hyperlink"/>
          <w:rFonts w:ascii="Calibri" w:eastAsia="MetaPlusBold-Roman" w:hAnsi="Calibri" w:cs="Calibri"/>
          <w:color w:val="000000" w:themeColor="text1"/>
          <w:sz w:val="18"/>
          <w:szCs w:val="18"/>
        </w:rPr>
        <w:t xml:space="preserve">, </w:t>
      </w:r>
      <w:r w:rsidR="00D57A8C" w:rsidRPr="00E45B80">
        <w:rPr>
          <w:rFonts w:ascii="Calibri" w:hAnsi="Calibri" w:cs="Calibri"/>
          <w:color w:val="000000" w:themeColor="text1"/>
          <w:sz w:val="18"/>
          <w:szCs w:val="18"/>
          <w:vertAlign w:val="superscript"/>
        </w:rPr>
        <w:t>f</w:t>
      </w:r>
      <w:r w:rsidRPr="00E45B80">
        <w:rPr>
          <w:rFonts w:ascii="Calibri" w:hAnsi="Calibri" w:cs="Calibri"/>
          <w:color w:val="000000" w:themeColor="text1"/>
          <w:sz w:val="18"/>
          <w:szCs w:val="18"/>
        </w:rPr>
        <w:t xml:space="preserve"> Ansell and Gash (2008)</w:t>
      </w:r>
      <w:r w:rsidR="00D57A8C" w:rsidRPr="00E45B80">
        <w:rPr>
          <w:rFonts w:ascii="Calibri" w:hAnsi="Calibri" w:cs="Calibri"/>
          <w:color w:val="000000" w:themeColor="text1"/>
          <w:sz w:val="18"/>
          <w:szCs w:val="18"/>
        </w:rPr>
        <w:t xml:space="preserve">, </w:t>
      </w:r>
      <w:r w:rsidR="00D57A8C" w:rsidRPr="00E45B80">
        <w:rPr>
          <w:rFonts w:ascii="Calibri" w:hAnsi="Calibri" w:cs="Calibri"/>
          <w:color w:val="000000" w:themeColor="text1"/>
          <w:sz w:val="18"/>
          <w:szCs w:val="18"/>
          <w:vertAlign w:val="superscript"/>
        </w:rPr>
        <w:t>g</w:t>
      </w:r>
      <w:r w:rsidRPr="00E45B80">
        <w:rPr>
          <w:rFonts w:ascii="Calibri" w:hAnsi="Calibri" w:cs="Calibri"/>
          <w:color w:val="000000" w:themeColor="text1"/>
          <w:sz w:val="18"/>
          <w:szCs w:val="18"/>
        </w:rPr>
        <w:t xml:space="preserve"> Emerson et al. </w:t>
      </w:r>
      <w:r w:rsidRPr="00E45B80">
        <w:rPr>
          <w:rFonts w:ascii="Calibri" w:hAnsi="Calibri" w:cs="Calibri"/>
          <w:color w:val="000000" w:themeColor="text1"/>
          <w:sz w:val="18"/>
          <w:szCs w:val="18"/>
          <w:lang w:val="nl-NL"/>
        </w:rPr>
        <w:t>(2012)</w:t>
      </w:r>
      <w:r w:rsidR="00D57A8C" w:rsidRPr="00E45B80">
        <w:rPr>
          <w:rFonts w:ascii="Calibri" w:hAnsi="Calibri" w:cs="Calibri"/>
          <w:color w:val="000000" w:themeColor="text1"/>
          <w:sz w:val="18"/>
          <w:szCs w:val="18"/>
          <w:lang w:val="nl-NL"/>
        </w:rPr>
        <w:t xml:space="preserve">, </w:t>
      </w:r>
      <w:r w:rsidR="00D57A8C" w:rsidRPr="00E45B80">
        <w:rPr>
          <w:rFonts w:ascii="Calibri" w:hAnsi="Calibri" w:cs="Calibri"/>
          <w:color w:val="000000" w:themeColor="text1"/>
          <w:sz w:val="18"/>
          <w:szCs w:val="18"/>
          <w:vertAlign w:val="superscript"/>
          <w:lang w:val="nl-NL"/>
        </w:rPr>
        <w:t>h</w:t>
      </w:r>
      <w:r w:rsidRPr="00E45B80">
        <w:rPr>
          <w:rFonts w:ascii="Calibri" w:hAnsi="Calibri" w:cs="Calibri"/>
          <w:color w:val="000000" w:themeColor="text1"/>
          <w:sz w:val="18"/>
          <w:szCs w:val="18"/>
          <w:lang w:val="nl-NL"/>
        </w:rPr>
        <w:t xml:space="preserve"> Wagenaar (2017)</w:t>
      </w:r>
      <w:r w:rsidR="00D57A8C" w:rsidRPr="00E45B80">
        <w:rPr>
          <w:rFonts w:ascii="Calibri" w:hAnsi="Calibri" w:cs="Calibri"/>
          <w:color w:val="000000" w:themeColor="text1"/>
          <w:sz w:val="18"/>
          <w:szCs w:val="18"/>
          <w:lang w:val="nl-NL"/>
        </w:rPr>
        <w:t xml:space="preserve">, </w:t>
      </w:r>
      <w:r w:rsidR="00D57A8C" w:rsidRPr="00E45B80">
        <w:rPr>
          <w:rFonts w:ascii="Calibri" w:hAnsi="Calibri" w:cs="Calibri"/>
          <w:color w:val="000000" w:themeColor="text1"/>
          <w:sz w:val="18"/>
          <w:szCs w:val="18"/>
          <w:vertAlign w:val="superscript"/>
          <w:lang w:val="nl-NL"/>
        </w:rPr>
        <w:t>i</w:t>
      </w:r>
      <w:r w:rsidRPr="00E45B80">
        <w:rPr>
          <w:rFonts w:ascii="Calibri" w:hAnsi="Calibri" w:cs="Calibri"/>
          <w:color w:val="000000" w:themeColor="text1"/>
          <w:sz w:val="18"/>
          <w:szCs w:val="18"/>
          <w:lang w:val="nl-NL"/>
        </w:rPr>
        <w:t xml:space="preserve"> Boyle et al. (2021)</w:t>
      </w:r>
      <w:r w:rsidR="00D57A8C" w:rsidRPr="00E45B80">
        <w:rPr>
          <w:rFonts w:ascii="Calibri" w:hAnsi="Calibri" w:cs="Calibri"/>
          <w:color w:val="000000" w:themeColor="text1"/>
          <w:sz w:val="18"/>
          <w:szCs w:val="18"/>
          <w:lang w:val="nl-NL"/>
        </w:rPr>
        <w:t xml:space="preserve">, </w:t>
      </w:r>
      <w:r w:rsidR="00D57A8C" w:rsidRPr="00E45B80">
        <w:rPr>
          <w:rFonts w:ascii="Calibri" w:hAnsi="Calibri" w:cs="Calibri"/>
          <w:color w:val="000000" w:themeColor="text1"/>
          <w:sz w:val="18"/>
          <w:szCs w:val="18"/>
          <w:vertAlign w:val="superscript"/>
          <w:lang w:val="nl-NL"/>
        </w:rPr>
        <w:t>j</w:t>
      </w:r>
      <w:r w:rsidRPr="00E45B80">
        <w:rPr>
          <w:rFonts w:ascii="Calibri" w:hAnsi="Calibri" w:cs="Calibri"/>
          <w:color w:val="000000" w:themeColor="text1"/>
          <w:sz w:val="18"/>
          <w:szCs w:val="18"/>
          <w:lang w:val="nl-NL"/>
        </w:rPr>
        <w:t xml:space="preserve"> Grootjans et al. </w:t>
      </w:r>
      <w:r w:rsidRPr="00E45B80">
        <w:rPr>
          <w:rFonts w:ascii="Calibri" w:hAnsi="Calibri" w:cs="Calibri"/>
          <w:color w:val="000000" w:themeColor="text1"/>
          <w:sz w:val="18"/>
          <w:szCs w:val="18"/>
        </w:rPr>
        <w:t>(2022)</w:t>
      </w:r>
      <w:r w:rsidR="00D57A8C" w:rsidRPr="00E45B80">
        <w:rPr>
          <w:rFonts w:ascii="Calibri" w:hAnsi="Calibri" w:cs="Calibri"/>
          <w:color w:val="000000" w:themeColor="text1"/>
          <w:sz w:val="18"/>
          <w:szCs w:val="18"/>
        </w:rPr>
        <w:t xml:space="preserve">, </w:t>
      </w:r>
      <w:r w:rsidR="00D57A8C" w:rsidRPr="00E45B80">
        <w:rPr>
          <w:rFonts w:ascii="Calibri" w:hAnsi="Calibri" w:cs="Calibri"/>
          <w:color w:val="000000" w:themeColor="text1"/>
          <w:sz w:val="18"/>
          <w:szCs w:val="18"/>
          <w:vertAlign w:val="superscript"/>
        </w:rPr>
        <w:t>k</w:t>
      </w:r>
      <w:r w:rsidRPr="00E45B80">
        <w:rPr>
          <w:rFonts w:ascii="Calibri" w:hAnsi="Calibri" w:cs="Calibri"/>
          <w:color w:val="000000" w:themeColor="text1"/>
          <w:sz w:val="18"/>
          <w:szCs w:val="18"/>
        </w:rPr>
        <w:t xml:space="preserve"> Clarke (2017)</w:t>
      </w:r>
      <w:r w:rsidR="00D57A8C" w:rsidRPr="00E45B80">
        <w:rPr>
          <w:rFonts w:ascii="Calibri" w:hAnsi="Calibri" w:cs="Calibri"/>
          <w:color w:val="000000" w:themeColor="text1"/>
          <w:sz w:val="18"/>
          <w:szCs w:val="18"/>
        </w:rPr>
        <w:t xml:space="preserve">, </w:t>
      </w:r>
      <w:r w:rsidR="00D57A8C" w:rsidRPr="00E45B80">
        <w:rPr>
          <w:rFonts w:ascii="Calibri" w:hAnsi="Calibri" w:cs="Calibri"/>
          <w:color w:val="000000" w:themeColor="text1"/>
          <w:sz w:val="18"/>
          <w:szCs w:val="18"/>
          <w:vertAlign w:val="superscript"/>
        </w:rPr>
        <w:t>l</w:t>
      </w:r>
      <w:r w:rsidRPr="00E45B80">
        <w:rPr>
          <w:rFonts w:ascii="Calibri" w:hAnsi="Calibri" w:cs="Calibri"/>
          <w:color w:val="000000" w:themeColor="text1"/>
          <w:sz w:val="18"/>
          <w:szCs w:val="18"/>
        </w:rPr>
        <w:t xml:space="preserve"> Pierre et al. (2020)</w:t>
      </w:r>
      <w:r w:rsidR="00D57A8C" w:rsidRPr="00E45B80">
        <w:rPr>
          <w:rFonts w:ascii="Calibri" w:hAnsi="Calibri" w:cs="Calibri"/>
          <w:color w:val="000000" w:themeColor="text1"/>
          <w:sz w:val="18"/>
          <w:szCs w:val="18"/>
        </w:rPr>
        <w:t xml:space="preserve">, </w:t>
      </w:r>
      <w:r w:rsidR="00D57A8C" w:rsidRPr="00E45B80">
        <w:rPr>
          <w:rFonts w:ascii="Calibri" w:hAnsi="Calibri" w:cs="Calibri"/>
          <w:color w:val="000000" w:themeColor="text1"/>
          <w:sz w:val="18"/>
          <w:szCs w:val="18"/>
          <w:vertAlign w:val="superscript"/>
        </w:rPr>
        <w:t>m</w:t>
      </w:r>
      <w:r w:rsidRPr="00E45B80">
        <w:rPr>
          <w:rFonts w:ascii="Calibri" w:hAnsi="Calibri" w:cs="Calibri"/>
          <w:color w:val="000000" w:themeColor="text1"/>
          <w:sz w:val="18"/>
          <w:szCs w:val="18"/>
        </w:rPr>
        <w:t xml:space="preserve"> Torfing and Ansell (2017)</w:t>
      </w:r>
      <w:r w:rsidR="00D57A8C" w:rsidRPr="00E45B80">
        <w:rPr>
          <w:rFonts w:ascii="Calibri" w:hAnsi="Calibri" w:cs="Calibri"/>
          <w:color w:val="000000" w:themeColor="text1"/>
          <w:sz w:val="18"/>
          <w:szCs w:val="18"/>
        </w:rPr>
        <w:t xml:space="preserve">, </w:t>
      </w:r>
      <w:r w:rsidR="00D57A8C" w:rsidRPr="00E45B80">
        <w:rPr>
          <w:rFonts w:ascii="Calibri" w:hAnsi="Calibri" w:cs="Calibri"/>
          <w:color w:val="000000" w:themeColor="text1"/>
          <w:sz w:val="18"/>
          <w:szCs w:val="18"/>
          <w:vertAlign w:val="superscript"/>
        </w:rPr>
        <w:t>n</w:t>
      </w:r>
      <w:r w:rsidRPr="00E45B80">
        <w:rPr>
          <w:rFonts w:ascii="Calibri" w:hAnsi="Calibri" w:cs="Calibri"/>
          <w:color w:val="000000" w:themeColor="text1"/>
          <w:sz w:val="18"/>
          <w:szCs w:val="18"/>
        </w:rPr>
        <w:t xml:space="preserve"> Che and Hickey (2021)</w:t>
      </w:r>
      <w:r w:rsidR="00D57A8C" w:rsidRPr="00E45B80">
        <w:rPr>
          <w:rFonts w:ascii="Calibri" w:hAnsi="Calibri" w:cs="Calibri"/>
          <w:color w:val="000000" w:themeColor="text1"/>
          <w:sz w:val="18"/>
          <w:szCs w:val="18"/>
        </w:rPr>
        <w:t xml:space="preserve">, </w:t>
      </w:r>
      <w:r w:rsidR="00D57A8C" w:rsidRPr="00E45B80">
        <w:rPr>
          <w:rFonts w:ascii="Calibri" w:hAnsi="Calibri" w:cs="Calibri"/>
          <w:color w:val="000000" w:themeColor="text1"/>
          <w:sz w:val="18"/>
          <w:szCs w:val="18"/>
          <w:vertAlign w:val="superscript"/>
        </w:rPr>
        <w:t>o</w:t>
      </w:r>
      <w:r w:rsidRPr="00E45B80">
        <w:rPr>
          <w:rFonts w:ascii="Calibri" w:hAnsi="Calibri" w:cs="Calibri"/>
          <w:color w:val="000000" w:themeColor="text1"/>
          <w:sz w:val="18"/>
          <w:szCs w:val="18"/>
        </w:rPr>
        <w:t xml:space="preserve"> Davies and Procter (2020)</w:t>
      </w:r>
      <w:r w:rsidR="00D57A8C" w:rsidRPr="00E45B80">
        <w:rPr>
          <w:rFonts w:ascii="Calibri" w:hAnsi="Calibri" w:cs="Calibri"/>
          <w:color w:val="000000" w:themeColor="text1"/>
          <w:sz w:val="18"/>
          <w:szCs w:val="18"/>
        </w:rPr>
        <w:t xml:space="preserve">, </w:t>
      </w:r>
      <w:r w:rsidR="00D57A8C" w:rsidRPr="00E45B80">
        <w:rPr>
          <w:rFonts w:ascii="Calibri" w:hAnsi="Calibri" w:cs="Calibri"/>
          <w:color w:val="000000" w:themeColor="text1"/>
          <w:sz w:val="18"/>
          <w:szCs w:val="18"/>
          <w:vertAlign w:val="superscript"/>
        </w:rPr>
        <w:t>p</w:t>
      </w:r>
      <w:r w:rsidRPr="00E45B80">
        <w:rPr>
          <w:rFonts w:ascii="Calibri" w:hAnsi="Calibri" w:cs="Calibri"/>
          <w:color w:val="000000" w:themeColor="text1"/>
          <w:sz w:val="18"/>
          <w:szCs w:val="18"/>
        </w:rPr>
        <w:t xml:space="preserve"> Bartoletti and Faccioli (2020)</w:t>
      </w:r>
      <w:r w:rsidR="00867FD8" w:rsidRPr="00E45B80">
        <w:rPr>
          <w:rFonts w:ascii="Calibri" w:hAnsi="Calibri" w:cs="Calibri"/>
          <w:color w:val="000000" w:themeColor="text1"/>
          <w:sz w:val="18"/>
          <w:szCs w:val="18"/>
        </w:rPr>
        <w:t xml:space="preserve">, </w:t>
      </w:r>
      <w:r w:rsidR="000A1FEA" w:rsidRPr="00E45B80">
        <w:rPr>
          <w:rFonts w:ascii="Calibri" w:hAnsi="Calibri" w:cs="Calibri"/>
          <w:color w:val="000000" w:themeColor="text1"/>
          <w:sz w:val="18"/>
          <w:szCs w:val="18"/>
          <w:vertAlign w:val="superscript"/>
        </w:rPr>
        <w:t>q</w:t>
      </w:r>
      <w:r w:rsidR="000A1FEA" w:rsidRPr="00E45B80">
        <w:rPr>
          <w:rFonts w:ascii="Calibri" w:hAnsi="Calibri" w:cs="Calibri"/>
          <w:color w:val="000000" w:themeColor="text1"/>
          <w:sz w:val="18"/>
          <w:szCs w:val="18"/>
        </w:rPr>
        <w:t xml:space="preserve"> </w:t>
      </w:r>
      <w:r w:rsidR="005F1946" w:rsidRPr="00E45B80">
        <w:rPr>
          <w:rFonts w:ascii="Calibri" w:hAnsi="Calibri" w:cs="Calibri"/>
          <w:color w:val="000000" w:themeColor="text1"/>
          <w:sz w:val="18"/>
          <w:szCs w:val="18"/>
        </w:rPr>
        <w:t>Proce</w:t>
      </w:r>
      <w:r w:rsidR="00922C10" w:rsidRPr="00E45B80">
        <w:rPr>
          <w:rFonts w:ascii="Calibri" w:hAnsi="Calibri" w:cs="Calibri"/>
          <w:color w:val="000000" w:themeColor="text1"/>
          <w:sz w:val="18"/>
          <w:szCs w:val="18"/>
        </w:rPr>
        <w:t>ss identified as important if not more important than the outcome</w:t>
      </w:r>
      <w:r w:rsidR="00E54202" w:rsidRPr="00E45B80">
        <w:rPr>
          <w:rFonts w:ascii="Calibri" w:hAnsi="Calibri" w:cs="Calibri"/>
          <w:color w:val="000000" w:themeColor="text1"/>
          <w:sz w:val="18"/>
          <w:szCs w:val="18"/>
        </w:rPr>
        <w:t>s,</w:t>
      </w:r>
      <w:r w:rsidR="00EB4045" w:rsidRPr="00E45B80">
        <w:rPr>
          <w:rFonts w:ascii="Calibri" w:hAnsi="Calibri" w:cs="Calibri"/>
          <w:color w:val="000000" w:themeColor="text1"/>
          <w:sz w:val="18"/>
          <w:szCs w:val="18"/>
        </w:rPr>
        <w:t xml:space="preserve"> NRCoP and ANZSOG</w:t>
      </w:r>
      <w:r w:rsidR="00E54202" w:rsidRPr="00E45B80">
        <w:rPr>
          <w:rFonts w:ascii="Calibri" w:hAnsi="Calibri" w:cs="Calibri"/>
          <w:color w:val="000000" w:themeColor="text1"/>
          <w:sz w:val="18"/>
          <w:szCs w:val="18"/>
        </w:rPr>
        <w:t xml:space="preserve"> </w:t>
      </w:r>
      <w:r w:rsidR="00B943BE" w:rsidRPr="00E45B80">
        <w:rPr>
          <w:rFonts w:ascii="Calibri" w:hAnsi="Calibri" w:cs="Calibri"/>
          <w:color w:val="000000" w:themeColor="text1"/>
          <w:sz w:val="18"/>
          <w:szCs w:val="18"/>
        </w:rPr>
        <w:t>‘Indigenous knowledge</w:t>
      </w:r>
      <w:r w:rsidR="00F73FA5" w:rsidRPr="00E45B80">
        <w:rPr>
          <w:rFonts w:ascii="Calibri" w:hAnsi="Calibri" w:cs="Calibri"/>
          <w:color w:val="000000" w:themeColor="text1"/>
          <w:sz w:val="18"/>
          <w:szCs w:val="18"/>
        </w:rPr>
        <w:t>, partnerships and shared decision making: Culturally responsive regulation in action’</w:t>
      </w:r>
      <w:r w:rsidR="00D41A41" w:rsidRPr="00E45B80">
        <w:rPr>
          <w:rFonts w:ascii="Calibri" w:hAnsi="Calibri" w:cs="Calibri"/>
          <w:color w:val="000000" w:themeColor="text1"/>
          <w:sz w:val="18"/>
          <w:szCs w:val="18"/>
        </w:rPr>
        <w:t>,</w:t>
      </w:r>
      <w:r w:rsidR="00984F71" w:rsidRPr="00E45B80">
        <w:rPr>
          <w:rFonts w:ascii="Calibri" w:hAnsi="Calibri" w:cs="Calibri"/>
          <w:color w:val="000000" w:themeColor="text1"/>
          <w:sz w:val="18"/>
          <w:szCs w:val="18"/>
        </w:rPr>
        <w:t xml:space="preserve"> 28 February 202</w:t>
      </w:r>
    </w:p>
    <w:p w14:paraId="46B0F978" w14:textId="1235203A" w:rsidR="007F19D3" w:rsidRPr="00E45B80" w:rsidRDefault="007F19D3" w:rsidP="00F50A28">
      <w:pPr>
        <w:pStyle w:val="Heading2"/>
      </w:pPr>
      <w:bookmarkStart w:id="70" w:name="_Toc132896895"/>
      <w:r w:rsidRPr="00E45B80">
        <w:lastRenderedPageBreak/>
        <w:t>What we don’t know</w:t>
      </w:r>
      <w:bookmarkEnd w:id="70"/>
    </w:p>
    <w:p w14:paraId="3BA9BC72" w14:textId="296A1AD9" w:rsidR="00F6668C" w:rsidRPr="00E45B80" w:rsidRDefault="002676B0" w:rsidP="008414C5">
      <w:pPr>
        <w:pStyle w:val="BodyText"/>
        <w:rPr>
          <w:rFonts w:ascii="Calibri" w:hAnsi="Calibri" w:cs="Calibri"/>
          <w:color w:val="000000" w:themeColor="text1"/>
        </w:rPr>
      </w:pPr>
      <w:r w:rsidRPr="00E45B80">
        <w:rPr>
          <w:rFonts w:ascii="Calibri" w:hAnsi="Calibri" w:cs="Calibri"/>
          <w:color w:val="000000" w:themeColor="text1"/>
        </w:rPr>
        <w:t xml:space="preserve">The review indicates that much of the </w:t>
      </w:r>
      <w:r w:rsidR="0067297A" w:rsidRPr="00E45B80">
        <w:rPr>
          <w:rFonts w:ascii="Calibri" w:hAnsi="Calibri" w:cs="Calibri"/>
          <w:color w:val="000000" w:themeColor="text1"/>
        </w:rPr>
        <w:t xml:space="preserve">literature </w:t>
      </w:r>
      <w:r w:rsidRPr="00E45B80">
        <w:rPr>
          <w:rFonts w:ascii="Calibri" w:hAnsi="Calibri" w:cs="Calibri"/>
          <w:color w:val="000000" w:themeColor="text1"/>
        </w:rPr>
        <w:t xml:space="preserve">to date has been </w:t>
      </w:r>
      <w:r w:rsidR="0067297A" w:rsidRPr="00E45B80">
        <w:rPr>
          <w:rFonts w:ascii="Calibri" w:hAnsi="Calibri" w:cs="Calibri"/>
          <w:color w:val="000000" w:themeColor="text1"/>
        </w:rPr>
        <w:t>written</w:t>
      </w:r>
      <w:r w:rsidRPr="00E45B80">
        <w:rPr>
          <w:rFonts w:ascii="Calibri" w:hAnsi="Calibri" w:cs="Calibri"/>
          <w:color w:val="000000" w:themeColor="text1"/>
        </w:rPr>
        <w:t xml:space="preserve"> from the perspective of the public sector rather than </w:t>
      </w:r>
      <w:r w:rsidR="00D43DB2" w:rsidRPr="00E45B80">
        <w:rPr>
          <w:rFonts w:ascii="Calibri" w:hAnsi="Calibri" w:cs="Calibri"/>
          <w:color w:val="000000" w:themeColor="text1"/>
        </w:rPr>
        <w:t xml:space="preserve">civil </w:t>
      </w:r>
      <w:r w:rsidR="00E807AB" w:rsidRPr="00E45B80">
        <w:rPr>
          <w:rFonts w:ascii="Calibri" w:hAnsi="Calibri" w:cs="Calibri"/>
          <w:color w:val="000000" w:themeColor="text1"/>
        </w:rPr>
        <w:t>society, and there is an opportunity to provide clearer guidance</w:t>
      </w:r>
      <w:r w:rsidR="00FD74F3" w:rsidRPr="00E45B80">
        <w:rPr>
          <w:rFonts w:ascii="Calibri" w:hAnsi="Calibri" w:cs="Calibri"/>
          <w:color w:val="000000" w:themeColor="text1"/>
        </w:rPr>
        <w:t xml:space="preserve"> to both the public sector and civil society about what co-governance is (and is not), </w:t>
      </w:r>
      <w:r w:rsidR="007C7646" w:rsidRPr="00E45B80">
        <w:rPr>
          <w:rFonts w:ascii="Calibri" w:hAnsi="Calibri" w:cs="Calibri"/>
          <w:color w:val="000000" w:themeColor="text1"/>
        </w:rPr>
        <w:t xml:space="preserve">where it is most useful, and </w:t>
      </w:r>
      <w:r w:rsidR="00292C27" w:rsidRPr="00E45B80">
        <w:rPr>
          <w:rFonts w:ascii="Calibri" w:hAnsi="Calibri" w:cs="Calibri"/>
          <w:color w:val="000000" w:themeColor="text1"/>
        </w:rPr>
        <w:t xml:space="preserve">to provide </w:t>
      </w:r>
      <w:r w:rsidR="00204BAC" w:rsidRPr="00E45B80">
        <w:rPr>
          <w:rFonts w:ascii="Calibri" w:hAnsi="Calibri" w:cs="Calibri"/>
          <w:color w:val="000000" w:themeColor="text1"/>
        </w:rPr>
        <w:t>insights</w:t>
      </w:r>
      <w:r w:rsidR="00292C27" w:rsidRPr="00E45B80">
        <w:rPr>
          <w:rFonts w:ascii="Calibri" w:hAnsi="Calibri" w:cs="Calibri"/>
          <w:color w:val="000000" w:themeColor="text1"/>
        </w:rPr>
        <w:t xml:space="preserve"> </w:t>
      </w:r>
      <w:r w:rsidR="00A554BE" w:rsidRPr="00E45B80">
        <w:rPr>
          <w:rFonts w:ascii="Calibri" w:hAnsi="Calibri" w:cs="Calibri"/>
          <w:color w:val="000000" w:themeColor="text1"/>
        </w:rPr>
        <w:t xml:space="preserve">when negotiating </w:t>
      </w:r>
      <w:r w:rsidR="00CB4186" w:rsidRPr="00E45B80">
        <w:rPr>
          <w:rFonts w:ascii="Calibri" w:hAnsi="Calibri" w:cs="Calibri"/>
          <w:color w:val="000000" w:themeColor="text1"/>
        </w:rPr>
        <w:t xml:space="preserve">co-governance arrangements to ensure they </w:t>
      </w:r>
      <w:r w:rsidR="00DF69A7" w:rsidRPr="00E45B80">
        <w:rPr>
          <w:rFonts w:ascii="Calibri" w:hAnsi="Calibri" w:cs="Calibri"/>
          <w:color w:val="000000" w:themeColor="text1"/>
        </w:rPr>
        <w:t xml:space="preserve">address issues of power </w:t>
      </w:r>
      <w:r w:rsidR="00BC0836" w:rsidRPr="00E45B80">
        <w:rPr>
          <w:rFonts w:ascii="Calibri" w:hAnsi="Calibri" w:cs="Calibri"/>
          <w:color w:val="000000" w:themeColor="text1"/>
        </w:rPr>
        <w:t>imbalance (including information, knowledge and skills)</w:t>
      </w:r>
      <w:r w:rsidR="008574A6" w:rsidRPr="00E45B80">
        <w:rPr>
          <w:rFonts w:ascii="Calibri" w:hAnsi="Calibri" w:cs="Calibri"/>
          <w:color w:val="000000" w:themeColor="text1"/>
        </w:rPr>
        <w:t>,</w:t>
      </w:r>
      <w:r w:rsidR="00BC0836" w:rsidRPr="00E45B80">
        <w:rPr>
          <w:rFonts w:ascii="Calibri" w:hAnsi="Calibri" w:cs="Calibri"/>
          <w:color w:val="000000" w:themeColor="text1"/>
        </w:rPr>
        <w:t xml:space="preserve"> </w:t>
      </w:r>
      <w:r w:rsidR="00DF69A7" w:rsidRPr="00E45B80">
        <w:rPr>
          <w:rFonts w:ascii="Calibri" w:hAnsi="Calibri" w:cs="Calibri"/>
          <w:color w:val="000000" w:themeColor="text1"/>
        </w:rPr>
        <w:t>resourcing</w:t>
      </w:r>
      <w:r w:rsidR="003D5F54" w:rsidRPr="00E45B80">
        <w:rPr>
          <w:rFonts w:ascii="Calibri" w:hAnsi="Calibri" w:cs="Calibri"/>
          <w:color w:val="000000" w:themeColor="text1"/>
        </w:rPr>
        <w:t xml:space="preserve"> and trust</w:t>
      </w:r>
      <w:r w:rsidR="00DF69A7" w:rsidRPr="00E45B80">
        <w:rPr>
          <w:rFonts w:ascii="Calibri" w:hAnsi="Calibri" w:cs="Calibri"/>
          <w:color w:val="000000" w:themeColor="text1"/>
        </w:rPr>
        <w:t>.</w:t>
      </w:r>
      <w:r w:rsidR="00B43E92" w:rsidRPr="00E45B80">
        <w:rPr>
          <w:rFonts w:ascii="Calibri" w:hAnsi="Calibri" w:cs="Calibri"/>
          <w:color w:val="000000" w:themeColor="text1"/>
        </w:rPr>
        <w:t xml:space="preserve"> </w:t>
      </w:r>
      <w:r w:rsidR="00431876" w:rsidRPr="00E45B80">
        <w:rPr>
          <w:rFonts w:ascii="Calibri" w:hAnsi="Calibri" w:cs="Calibri"/>
          <w:color w:val="000000" w:themeColor="text1"/>
        </w:rPr>
        <w:t xml:space="preserve">The literature does not provide </w:t>
      </w:r>
      <w:r w:rsidR="00B5194E" w:rsidRPr="00E45B80">
        <w:rPr>
          <w:rFonts w:ascii="Calibri" w:hAnsi="Calibri" w:cs="Calibri"/>
          <w:color w:val="000000" w:themeColor="text1"/>
        </w:rPr>
        <w:t xml:space="preserve">evidence </w:t>
      </w:r>
      <w:r w:rsidR="00A81554" w:rsidRPr="00E45B80">
        <w:rPr>
          <w:rFonts w:ascii="Calibri" w:hAnsi="Calibri" w:cs="Calibri"/>
          <w:color w:val="000000" w:themeColor="text1"/>
        </w:rPr>
        <w:t xml:space="preserve">relating </w:t>
      </w:r>
      <w:r w:rsidR="004317ED" w:rsidRPr="00E45B80">
        <w:rPr>
          <w:rFonts w:ascii="Calibri" w:hAnsi="Calibri" w:cs="Calibri"/>
          <w:color w:val="000000" w:themeColor="text1"/>
        </w:rPr>
        <w:t xml:space="preserve">to </w:t>
      </w:r>
      <w:r w:rsidR="00A81554" w:rsidRPr="00E45B80">
        <w:rPr>
          <w:rFonts w:ascii="Calibri" w:hAnsi="Calibri" w:cs="Calibri"/>
          <w:color w:val="000000" w:themeColor="text1"/>
        </w:rPr>
        <w:t>the</w:t>
      </w:r>
      <w:r w:rsidR="004317ED" w:rsidRPr="00E45B80">
        <w:rPr>
          <w:rFonts w:ascii="Calibri" w:hAnsi="Calibri" w:cs="Calibri"/>
          <w:color w:val="000000" w:themeColor="text1"/>
        </w:rPr>
        <w:t xml:space="preserve"> extent co-governance arrangements have been initiated by the community</w:t>
      </w:r>
      <w:r w:rsidR="00E10D34" w:rsidRPr="00E45B80">
        <w:rPr>
          <w:rFonts w:ascii="Calibri" w:hAnsi="Calibri" w:cs="Calibri"/>
          <w:color w:val="000000" w:themeColor="text1"/>
        </w:rPr>
        <w:t xml:space="preserve"> and to what extent they should or could be.</w:t>
      </w:r>
      <w:r w:rsidR="00B43E92" w:rsidRPr="00E45B80">
        <w:rPr>
          <w:rFonts w:ascii="Calibri" w:hAnsi="Calibri" w:cs="Calibri"/>
          <w:color w:val="000000" w:themeColor="text1"/>
        </w:rPr>
        <w:t xml:space="preserve"> </w:t>
      </w:r>
    </w:p>
    <w:p w14:paraId="700FDAAD" w14:textId="41F11E48" w:rsidR="008414C5" w:rsidRPr="00E45B80" w:rsidRDefault="00F6668C" w:rsidP="008414C5">
      <w:pPr>
        <w:pStyle w:val="BodyText"/>
        <w:rPr>
          <w:rFonts w:ascii="Calibri" w:hAnsi="Calibri" w:cs="Calibri"/>
          <w:color w:val="000000" w:themeColor="text1"/>
        </w:rPr>
      </w:pPr>
      <w:r w:rsidRPr="00E45B80">
        <w:rPr>
          <w:rFonts w:ascii="Calibri" w:hAnsi="Calibri" w:cs="Calibri"/>
          <w:color w:val="000000" w:themeColor="text1"/>
        </w:rPr>
        <w:t xml:space="preserve">There are also concerns </w:t>
      </w:r>
      <w:r w:rsidR="006C550D" w:rsidRPr="00E45B80">
        <w:rPr>
          <w:rFonts w:ascii="Calibri" w:hAnsi="Calibri" w:cs="Calibri"/>
          <w:color w:val="000000" w:themeColor="text1"/>
        </w:rPr>
        <w:t xml:space="preserve">that, </w:t>
      </w:r>
      <w:proofErr w:type="gramStart"/>
      <w:r w:rsidR="006C550D" w:rsidRPr="00E45B80">
        <w:rPr>
          <w:rFonts w:ascii="Calibri" w:hAnsi="Calibri" w:cs="Calibri"/>
          <w:color w:val="000000" w:themeColor="text1"/>
        </w:rPr>
        <w:t>similar to</w:t>
      </w:r>
      <w:proofErr w:type="gramEnd"/>
      <w:r w:rsidR="006C550D" w:rsidRPr="00E45B80">
        <w:rPr>
          <w:rFonts w:ascii="Calibri" w:hAnsi="Calibri" w:cs="Calibri"/>
          <w:color w:val="000000" w:themeColor="text1"/>
        </w:rPr>
        <w:t xml:space="preserve"> co-design, co-governance occurs</w:t>
      </w:r>
      <w:r w:rsidR="008742A9" w:rsidRPr="00E45B80">
        <w:rPr>
          <w:rFonts w:ascii="Calibri" w:hAnsi="Calibri" w:cs="Calibri"/>
          <w:color w:val="000000" w:themeColor="text1"/>
        </w:rPr>
        <w:t xml:space="preserve"> </w:t>
      </w:r>
      <w:r w:rsidR="0039522F" w:rsidRPr="00E45B80">
        <w:rPr>
          <w:rFonts w:ascii="Calibri" w:hAnsi="Calibri" w:cs="Calibri"/>
          <w:color w:val="000000" w:themeColor="text1"/>
        </w:rPr>
        <w:t>on a spectrum</w:t>
      </w:r>
      <w:r w:rsidR="006C550D" w:rsidRPr="00E45B80">
        <w:rPr>
          <w:rFonts w:ascii="Calibri" w:hAnsi="Calibri" w:cs="Calibri"/>
          <w:color w:val="000000" w:themeColor="text1"/>
        </w:rPr>
        <w:t xml:space="preserve"> </w:t>
      </w:r>
      <w:r w:rsidR="00062821" w:rsidRPr="00E45B80">
        <w:rPr>
          <w:rFonts w:ascii="Calibri" w:hAnsi="Calibri" w:cs="Calibri"/>
          <w:color w:val="000000" w:themeColor="text1"/>
        </w:rPr>
        <w:t xml:space="preserve">of co-activities </w:t>
      </w:r>
      <w:r w:rsidR="00E707BA" w:rsidRPr="00E45B80">
        <w:rPr>
          <w:rFonts w:ascii="Calibri" w:hAnsi="Calibri" w:cs="Calibri"/>
          <w:color w:val="000000" w:themeColor="text1"/>
        </w:rPr>
        <w:t xml:space="preserve">(from </w:t>
      </w:r>
      <w:r w:rsidR="007F4E9B" w:rsidRPr="00E45B80">
        <w:rPr>
          <w:rFonts w:ascii="Calibri" w:hAnsi="Calibri" w:cs="Calibri"/>
          <w:color w:val="000000" w:themeColor="text1"/>
        </w:rPr>
        <w:t>top-down</w:t>
      </w:r>
      <w:r w:rsidR="00E707BA" w:rsidRPr="00E45B80">
        <w:rPr>
          <w:rFonts w:ascii="Calibri" w:hAnsi="Calibri" w:cs="Calibri"/>
          <w:color w:val="000000" w:themeColor="text1"/>
        </w:rPr>
        <w:t xml:space="preserve"> decisions, consultation, collaboratio</w:t>
      </w:r>
      <w:r w:rsidR="00760EDE" w:rsidRPr="00E45B80">
        <w:rPr>
          <w:rFonts w:ascii="Calibri" w:hAnsi="Calibri" w:cs="Calibri"/>
          <w:color w:val="000000" w:themeColor="text1"/>
        </w:rPr>
        <w:t>n, co-governance to self-determination)</w:t>
      </w:r>
      <w:r w:rsidR="00CF09D3" w:rsidRPr="00E45B80">
        <w:rPr>
          <w:rFonts w:ascii="Calibri" w:hAnsi="Calibri" w:cs="Calibri"/>
          <w:color w:val="000000" w:themeColor="text1"/>
        </w:rPr>
        <w:t xml:space="preserve">. There is scope to develop a broader understanding of what co-governance might look like </w:t>
      </w:r>
      <w:r w:rsidR="00DB39DC" w:rsidRPr="00E45B80">
        <w:rPr>
          <w:rFonts w:ascii="Calibri" w:hAnsi="Calibri" w:cs="Calibri"/>
          <w:color w:val="000000" w:themeColor="text1"/>
        </w:rPr>
        <w:t xml:space="preserve">within </w:t>
      </w:r>
      <w:r w:rsidR="00CF09D3" w:rsidRPr="00E45B80">
        <w:rPr>
          <w:rFonts w:ascii="Calibri" w:hAnsi="Calibri" w:cs="Calibri"/>
          <w:color w:val="000000" w:themeColor="text1"/>
        </w:rPr>
        <w:t>that spectrum</w:t>
      </w:r>
      <w:r w:rsidR="00E01C48" w:rsidRPr="00E45B80">
        <w:rPr>
          <w:rFonts w:ascii="Calibri" w:hAnsi="Calibri" w:cs="Calibri"/>
          <w:color w:val="000000" w:themeColor="text1"/>
        </w:rPr>
        <w:t>,</w:t>
      </w:r>
      <w:r w:rsidR="00760EDE" w:rsidRPr="00E45B80">
        <w:rPr>
          <w:rFonts w:ascii="Calibri" w:hAnsi="Calibri" w:cs="Calibri"/>
          <w:color w:val="000000" w:themeColor="text1"/>
        </w:rPr>
        <w:t xml:space="preserve"> </w:t>
      </w:r>
      <w:r w:rsidR="006C550D" w:rsidRPr="00E45B80">
        <w:rPr>
          <w:rFonts w:ascii="Calibri" w:hAnsi="Calibri" w:cs="Calibri"/>
          <w:color w:val="000000" w:themeColor="text1"/>
        </w:rPr>
        <w:t xml:space="preserve">to ensure </w:t>
      </w:r>
      <w:r w:rsidR="006E4D17" w:rsidRPr="00E45B80">
        <w:rPr>
          <w:rFonts w:ascii="Calibri" w:hAnsi="Calibri" w:cs="Calibri"/>
          <w:color w:val="000000" w:themeColor="text1"/>
        </w:rPr>
        <w:t xml:space="preserve">trust is not eroded in making </w:t>
      </w:r>
      <w:r w:rsidR="006E278F" w:rsidRPr="00E45B80">
        <w:rPr>
          <w:rFonts w:ascii="Calibri" w:hAnsi="Calibri" w:cs="Calibri"/>
          <w:color w:val="000000" w:themeColor="text1"/>
        </w:rPr>
        <w:t xml:space="preserve">co-governance </w:t>
      </w:r>
      <w:r w:rsidR="006E4D17" w:rsidRPr="00E45B80">
        <w:rPr>
          <w:rFonts w:ascii="Calibri" w:hAnsi="Calibri" w:cs="Calibri"/>
          <w:color w:val="000000" w:themeColor="text1"/>
        </w:rPr>
        <w:t>out to be something it is not.</w:t>
      </w:r>
      <w:r w:rsidR="007455E8" w:rsidRPr="00E45B80">
        <w:rPr>
          <w:rFonts w:ascii="Calibri" w:hAnsi="Calibri" w:cs="Calibri"/>
          <w:color w:val="000000" w:themeColor="text1"/>
        </w:rPr>
        <w:t xml:space="preserve"> </w:t>
      </w:r>
      <w:r w:rsidR="00C0005D" w:rsidRPr="00E45B80">
        <w:rPr>
          <w:rFonts w:ascii="Calibri" w:hAnsi="Calibri" w:cs="Calibri"/>
          <w:color w:val="000000" w:themeColor="text1"/>
        </w:rPr>
        <w:t xml:space="preserve">For </w:t>
      </w:r>
      <w:r w:rsidR="007F4E9B" w:rsidRPr="00E45B80">
        <w:rPr>
          <w:rFonts w:ascii="Calibri" w:hAnsi="Calibri" w:cs="Calibri"/>
          <w:color w:val="000000" w:themeColor="text1"/>
        </w:rPr>
        <w:t>example,</w:t>
      </w:r>
      <w:r w:rsidR="00C0005D" w:rsidRPr="00E45B80">
        <w:rPr>
          <w:rFonts w:ascii="Calibri" w:hAnsi="Calibri" w:cs="Calibri"/>
          <w:color w:val="000000" w:themeColor="text1"/>
        </w:rPr>
        <w:t xml:space="preserve"> c</w:t>
      </w:r>
      <w:r w:rsidR="007455E8" w:rsidRPr="00E45B80">
        <w:rPr>
          <w:rFonts w:ascii="Calibri" w:hAnsi="Calibri" w:cs="Calibri"/>
          <w:color w:val="000000" w:themeColor="text1"/>
        </w:rPr>
        <w:t>o</w:t>
      </w:r>
      <w:r w:rsidR="00C0005D" w:rsidRPr="00E45B80">
        <w:rPr>
          <w:rFonts w:ascii="Calibri" w:hAnsi="Calibri" w:cs="Calibri"/>
          <w:color w:val="000000" w:themeColor="text1"/>
        </w:rPr>
        <w:t>-governance could be seen by some stakeholders as a step towards self-determination</w:t>
      </w:r>
      <w:r w:rsidR="00BB6F1C" w:rsidRPr="00E45B80">
        <w:rPr>
          <w:rFonts w:ascii="Calibri" w:hAnsi="Calibri" w:cs="Calibri"/>
          <w:color w:val="000000" w:themeColor="text1"/>
        </w:rPr>
        <w:t xml:space="preserve">, while others see it as an </w:t>
      </w:r>
      <w:proofErr w:type="gramStart"/>
      <w:r w:rsidR="00BB6F1C" w:rsidRPr="00E45B80">
        <w:rPr>
          <w:rFonts w:ascii="Calibri" w:hAnsi="Calibri" w:cs="Calibri"/>
          <w:color w:val="000000" w:themeColor="text1"/>
        </w:rPr>
        <w:t>end in itself</w:t>
      </w:r>
      <w:proofErr w:type="gramEnd"/>
      <w:r w:rsidR="00BB6F1C" w:rsidRPr="00E45B80">
        <w:rPr>
          <w:rFonts w:ascii="Calibri" w:hAnsi="Calibri" w:cs="Calibri"/>
          <w:color w:val="000000" w:themeColor="text1"/>
        </w:rPr>
        <w:t>.</w:t>
      </w:r>
    </w:p>
    <w:p w14:paraId="70B74A0E" w14:textId="22185A4D" w:rsidR="00E4025D" w:rsidRPr="00E45B80" w:rsidRDefault="00E4025D" w:rsidP="008414C5">
      <w:pPr>
        <w:pStyle w:val="BodyText"/>
        <w:rPr>
          <w:rFonts w:ascii="Calibri" w:hAnsi="Calibri" w:cs="Calibri"/>
          <w:color w:val="000000" w:themeColor="text1"/>
        </w:rPr>
      </w:pPr>
      <w:r w:rsidRPr="00E45B80">
        <w:rPr>
          <w:rFonts w:ascii="Calibri" w:hAnsi="Calibri" w:cs="Calibri"/>
          <w:color w:val="000000" w:themeColor="text1"/>
        </w:rPr>
        <w:t xml:space="preserve">It is not clear whether universal measures or principles of accountability may apply to all co-governance arrangements, or if they need to be developed on a </w:t>
      </w:r>
      <w:r w:rsidR="007F4E9B" w:rsidRPr="00E45B80">
        <w:rPr>
          <w:rFonts w:ascii="Calibri" w:hAnsi="Calibri" w:cs="Calibri"/>
          <w:color w:val="000000" w:themeColor="text1"/>
        </w:rPr>
        <w:t>case-by-case</w:t>
      </w:r>
      <w:r w:rsidRPr="00E45B80">
        <w:rPr>
          <w:rFonts w:ascii="Calibri" w:hAnsi="Calibri" w:cs="Calibri"/>
          <w:color w:val="000000" w:themeColor="text1"/>
        </w:rPr>
        <w:t xml:space="preserve"> basis. </w:t>
      </w:r>
    </w:p>
    <w:p w14:paraId="51FB48BC" w14:textId="5C3717A0" w:rsidR="005166D8" w:rsidRPr="00E45B80" w:rsidRDefault="005166D8" w:rsidP="00F50A28">
      <w:pPr>
        <w:pStyle w:val="Heading2"/>
      </w:pPr>
      <w:bookmarkStart w:id="71" w:name="_Toc132896896"/>
      <w:r w:rsidRPr="00E45B80">
        <w:t>What next</w:t>
      </w:r>
      <w:r w:rsidR="002E3FD1">
        <w:t>?</w:t>
      </w:r>
      <w:bookmarkEnd w:id="71"/>
    </w:p>
    <w:p w14:paraId="250AB43B" w14:textId="762AAA1A" w:rsidR="00DC2B73" w:rsidRPr="00E45B80" w:rsidRDefault="00DC2B73" w:rsidP="00346518">
      <w:pPr>
        <w:pStyle w:val="BodyText"/>
        <w:rPr>
          <w:rFonts w:ascii="Calibri" w:hAnsi="Calibri" w:cs="Calibri"/>
          <w:color w:val="000000" w:themeColor="text1"/>
        </w:rPr>
      </w:pPr>
      <w:r w:rsidRPr="00E45B80">
        <w:rPr>
          <w:rFonts w:ascii="Calibri" w:hAnsi="Calibri" w:cs="Calibri"/>
          <w:color w:val="000000" w:themeColor="text1"/>
        </w:rPr>
        <w:t xml:space="preserve">There is currently little detailed guidance in Australia and New Zealand </w:t>
      </w:r>
      <w:r w:rsidR="005F47D3" w:rsidRPr="00E45B80">
        <w:rPr>
          <w:rFonts w:ascii="Calibri" w:hAnsi="Calibri" w:cs="Calibri"/>
          <w:color w:val="000000" w:themeColor="text1"/>
        </w:rPr>
        <w:t xml:space="preserve">about how to operationalise collaborative governance – not just from a public sector perspective, but also </w:t>
      </w:r>
      <w:r w:rsidR="00BF125A" w:rsidRPr="00E45B80">
        <w:rPr>
          <w:rFonts w:ascii="Calibri" w:hAnsi="Calibri" w:cs="Calibri"/>
          <w:color w:val="000000" w:themeColor="text1"/>
        </w:rPr>
        <w:t xml:space="preserve">from the perspective of other stakeholders involved. ANZSOG has </w:t>
      </w:r>
      <w:r w:rsidR="007F4E9B" w:rsidRPr="00E45B80">
        <w:rPr>
          <w:rFonts w:ascii="Calibri" w:hAnsi="Calibri" w:cs="Calibri"/>
          <w:color w:val="000000" w:themeColor="text1"/>
        </w:rPr>
        <w:t>commissioned</w:t>
      </w:r>
      <w:r w:rsidR="00BF125A" w:rsidRPr="00E45B80">
        <w:rPr>
          <w:rFonts w:ascii="Calibri" w:hAnsi="Calibri" w:cs="Calibri"/>
          <w:color w:val="000000" w:themeColor="text1"/>
        </w:rPr>
        <w:t xml:space="preserve"> </w:t>
      </w:r>
      <w:r w:rsidR="00C07565" w:rsidRPr="00E45B80">
        <w:rPr>
          <w:rFonts w:ascii="Calibri" w:hAnsi="Calibri" w:cs="Calibri"/>
          <w:color w:val="000000" w:themeColor="text1"/>
        </w:rPr>
        <w:t>a</w:t>
      </w:r>
      <w:r w:rsidR="00BF125A" w:rsidRPr="00E45B80">
        <w:rPr>
          <w:rFonts w:ascii="Calibri" w:hAnsi="Calibri" w:cs="Calibri"/>
          <w:color w:val="000000" w:themeColor="text1"/>
        </w:rPr>
        <w:t xml:space="preserve"> research project to learn from three existing cases of collaborative governance to develop practice guidelines from the experience of those involved.</w:t>
      </w:r>
    </w:p>
    <w:p w14:paraId="567ABD58" w14:textId="21395A37" w:rsidR="00346518" w:rsidRPr="00E45B80" w:rsidRDefault="00F64686" w:rsidP="00346518">
      <w:pPr>
        <w:pStyle w:val="BodyText"/>
        <w:rPr>
          <w:rStyle w:val="eop"/>
          <w:rFonts w:ascii="Calibri" w:hAnsi="Calibri" w:cs="Calibri"/>
          <w:color w:val="000000" w:themeColor="text1"/>
        </w:rPr>
      </w:pPr>
      <w:r w:rsidRPr="00E45B80">
        <w:rPr>
          <w:rFonts w:ascii="Calibri" w:hAnsi="Calibri" w:cs="Calibri"/>
          <w:color w:val="000000" w:themeColor="text1"/>
        </w:rPr>
        <w:t>U</w:t>
      </w:r>
      <w:r w:rsidR="00657D0D" w:rsidRPr="00E45B80">
        <w:rPr>
          <w:rFonts w:ascii="Calibri" w:hAnsi="Calibri" w:cs="Calibri"/>
          <w:color w:val="000000" w:themeColor="text1"/>
        </w:rPr>
        <w:t xml:space="preserve">sing the stages and </w:t>
      </w:r>
      <w:r w:rsidR="000B2ABB" w:rsidRPr="00E45B80">
        <w:rPr>
          <w:rFonts w:ascii="Calibri" w:hAnsi="Calibri" w:cs="Calibri"/>
          <w:color w:val="000000" w:themeColor="text1"/>
        </w:rPr>
        <w:t xml:space="preserve">elements of co-governance identified in </w:t>
      </w:r>
      <w:r w:rsidR="000B2ABB" w:rsidRPr="00E45B80">
        <w:rPr>
          <w:rFonts w:ascii="Calibri" w:hAnsi="Calibri" w:cs="Calibri"/>
          <w:color w:val="000000" w:themeColor="text1"/>
        </w:rPr>
        <w:fldChar w:fldCharType="begin"/>
      </w:r>
      <w:r w:rsidR="000B2ABB" w:rsidRPr="00E45B80">
        <w:rPr>
          <w:rFonts w:ascii="Calibri" w:hAnsi="Calibri" w:cs="Calibri"/>
          <w:color w:val="000000" w:themeColor="text1"/>
        </w:rPr>
        <w:instrText xml:space="preserve"> REF _Ref127430004 \h </w:instrText>
      </w:r>
      <w:r w:rsidR="00E45B80">
        <w:rPr>
          <w:rFonts w:ascii="Calibri" w:hAnsi="Calibri" w:cs="Calibri"/>
          <w:color w:val="000000" w:themeColor="text1"/>
        </w:rPr>
        <w:instrText xml:space="preserve"> \* MERGEFORMAT </w:instrText>
      </w:r>
      <w:r w:rsidR="000B2ABB" w:rsidRPr="00E45B80">
        <w:rPr>
          <w:rFonts w:ascii="Calibri" w:hAnsi="Calibri" w:cs="Calibri"/>
          <w:color w:val="000000" w:themeColor="text1"/>
        </w:rPr>
      </w:r>
      <w:r w:rsidR="000B2ABB" w:rsidRPr="00E45B80">
        <w:rPr>
          <w:rFonts w:ascii="Calibri" w:hAnsi="Calibri" w:cs="Calibri"/>
          <w:color w:val="000000" w:themeColor="text1"/>
        </w:rPr>
        <w:fldChar w:fldCharType="separate"/>
      </w:r>
      <w:r w:rsidR="00F342F9" w:rsidRPr="00E45B80">
        <w:rPr>
          <w:rFonts w:ascii="Calibri" w:hAnsi="Calibri" w:cs="Calibri"/>
          <w:color w:val="000000" w:themeColor="text1"/>
        </w:rPr>
        <w:t xml:space="preserve">Table </w:t>
      </w:r>
      <w:r w:rsidR="00F342F9" w:rsidRPr="00E45B80">
        <w:rPr>
          <w:rFonts w:ascii="Calibri" w:hAnsi="Calibri" w:cs="Calibri"/>
          <w:noProof/>
          <w:color w:val="000000" w:themeColor="text1"/>
        </w:rPr>
        <w:t>9</w:t>
      </w:r>
      <w:r w:rsidR="000B2ABB" w:rsidRPr="00E45B80">
        <w:rPr>
          <w:rFonts w:ascii="Calibri" w:hAnsi="Calibri" w:cs="Calibri"/>
          <w:color w:val="000000" w:themeColor="text1"/>
        </w:rPr>
        <w:fldChar w:fldCharType="end"/>
      </w:r>
      <w:r w:rsidR="000B2ABB" w:rsidRPr="00E45B80">
        <w:rPr>
          <w:rFonts w:ascii="Calibri" w:hAnsi="Calibri" w:cs="Calibri"/>
          <w:color w:val="000000" w:themeColor="text1"/>
        </w:rPr>
        <w:t xml:space="preserve"> above, </w:t>
      </w:r>
      <w:r w:rsidR="00657D0D" w:rsidRPr="00E45B80">
        <w:rPr>
          <w:rFonts w:ascii="Calibri" w:hAnsi="Calibri" w:cs="Calibri"/>
          <w:color w:val="000000" w:themeColor="text1"/>
        </w:rPr>
        <w:t xml:space="preserve">the next step is </w:t>
      </w:r>
      <w:r w:rsidR="006F3298" w:rsidRPr="00E45B80">
        <w:rPr>
          <w:rFonts w:ascii="Calibri" w:hAnsi="Calibri" w:cs="Calibri"/>
          <w:color w:val="000000" w:themeColor="text1"/>
        </w:rPr>
        <w:t xml:space="preserve">to </w:t>
      </w:r>
      <w:r w:rsidR="00657D0D" w:rsidRPr="00E45B80">
        <w:rPr>
          <w:rFonts w:ascii="Calibri" w:hAnsi="Calibri" w:cs="Calibri"/>
          <w:color w:val="000000" w:themeColor="text1"/>
        </w:rPr>
        <w:t xml:space="preserve">collect evidence </w:t>
      </w:r>
      <w:r w:rsidR="00F24F67" w:rsidRPr="00E45B80">
        <w:rPr>
          <w:rFonts w:ascii="Calibri" w:hAnsi="Calibri" w:cs="Calibri"/>
          <w:color w:val="000000" w:themeColor="text1"/>
        </w:rPr>
        <w:t xml:space="preserve">from three case studies </w:t>
      </w:r>
      <w:r w:rsidR="00657D0D" w:rsidRPr="00E45B80">
        <w:rPr>
          <w:rFonts w:ascii="Calibri" w:hAnsi="Calibri" w:cs="Calibri"/>
          <w:color w:val="000000" w:themeColor="text1"/>
        </w:rPr>
        <w:t xml:space="preserve">to </w:t>
      </w:r>
      <w:r w:rsidR="000B2ABB" w:rsidRPr="00E45B80">
        <w:rPr>
          <w:rFonts w:ascii="Calibri" w:hAnsi="Calibri" w:cs="Calibri"/>
          <w:color w:val="000000" w:themeColor="text1"/>
        </w:rPr>
        <w:t xml:space="preserve">develop a more detailed understanding </w:t>
      </w:r>
      <w:r w:rsidR="00657D0D" w:rsidRPr="00E45B80">
        <w:rPr>
          <w:rFonts w:ascii="Calibri" w:hAnsi="Calibri" w:cs="Calibri"/>
          <w:color w:val="000000" w:themeColor="text1"/>
        </w:rPr>
        <w:t xml:space="preserve">of the process of co-governance </w:t>
      </w:r>
      <w:r w:rsidR="000B2ABB" w:rsidRPr="00E45B80">
        <w:rPr>
          <w:rFonts w:ascii="Calibri" w:hAnsi="Calibri" w:cs="Calibri"/>
          <w:color w:val="000000" w:themeColor="text1"/>
        </w:rPr>
        <w:t xml:space="preserve">from the perspective of both civil society and public sector organisations as to how co-governance works in practice – recognising trust is </w:t>
      </w:r>
      <w:r w:rsidR="00976527" w:rsidRPr="00E45B80">
        <w:rPr>
          <w:rFonts w:ascii="Calibri" w:hAnsi="Calibri" w:cs="Calibri"/>
          <w:color w:val="000000" w:themeColor="text1"/>
        </w:rPr>
        <w:t xml:space="preserve">just </w:t>
      </w:r>
      <w:r w:rsidR="000B2ABB" w:rsidRPr="00E45B80">
        <w:rPr>
          <w:rFonts w:ascii="Calibri" w:hAnsi="Calibri" w:cs="Calibri"/>
          <w:color w:val="000000" w:themeColor="text1"/>
        </w:rPr>
        <w:t>one element</w:t>
      </w:r>
      <w:r w:rsidR="005E14AF" w:rsidRPr="00E45B80">
        <w:rPr>
          <w:rFonts w:ascii="Calibri" w:hAnsi="Calibri" w:cs="Calibri"/>
          <w:color w:val="000000" w:themeColor="text1"/>
        </w:rPr>
        <w:t>, and accountability</w:t>
      </w:r>
      <w:r w:rsidR="008F3E55" w:rsidRPr="00E45B80">
        <w:rPr>
          <w:rFonts w:ascii="Calibri" w:hAnsi="Calibri" w:cs="Calibri"/>
          <w:color w:val="000000" w:themeColor="text1"/>
        </w:rPr>
        <w:t xml:space="preserve"> is</w:t>
      </w:r>
      <w:r w:rsidR="005E14AF" w:rsidRPr="00E45B80">
        <w:rPr>
          <w:rFonts w:ascii="Calibri" w:hAnsi="Calibri" w:cs="Calibri"/>
          <w:color w:val="000000" w:themeColor="text1"/>
        </w:rPr>
        <w:t xml:space="preserve"> another</w:t>
      </w:r>
      <w:r w:rsidR="000B2ABB" w:rsidRPr="00E45B80">
        <w:rPr>
          <w:rFonts w:ascii="Calibri" w:hAnsi="Calibri" w:cs="Calibri"/>
          <w:color w:val="000000" w:themeColor="text1"/>
        </w:rPr>
        <w:t xml:space="preserve">. </w:t>
      </w:r>
      <w:r w:rsidR="00346518" w:rsidRPr="00E45B80">
        <w:rPr>
          <w:rStyle w:val="eop"/>
          <w:rFonts w:ascii="Calibri" w:hAnsi="Calibri" w:cs="Calibri"/>
          <w:color w:val="000000" w:themeColor="text1"/>
          <w:shd w:val="clear" w:color="auto" w:fill="FFFFFF"/>
        </w:rPr>
        <w:t>Th</w:t>
      </w:r>
      <w:r w:rsidR="0063045D" w:rsidRPr="00E45B80">
        <w:rPr>
          <w:rStyle w:val="eop"/>
          <w:rFonts w:ascii="Calibri" w:hAnsi="Calibri" w:cs="Calibri"/>
          <w:color w:val="000000" w:themeColor="text1"/>
          <w:shd w:val="clear" w:color="auto" w:fill="FFFFFF"/>
        </w:rPr>
        <w:t xml:space="preserve">is will include </w:t>
      </w:r>
      <w:r w:rsidR="00346518" w:rsidRPr="00E45B80">
        <w:rPr>
          <w:rStyle w:val="eop"/>
          <w:rFonts w:ascii="Calibri" w:hAnsi="Calibri" w:cs="Calibri"/>
          <w:color w:val="000000" w:themeColor="text1"/>
          <w:shd w:val="clear" w:color="auto" w:fill="FFFFFF"/>
        </w:rPr>
        <w:t xml:space="preserve">why and how the co-governance arrangements were initiated, </w:t>
      </w:r>
      <w:r w:rsidR="000B5253" w:rsidRPr="00E45B80">
        <w:rPr>
          <w:rStyle w:val="eop"/>
          <w:rFonts w:ascii="Calibri" w:hAnsi="Calibri" w:cs="Calibri"/>
          <w:color w:val="000000" w:themeColor="text1"/>
          <w:shd w:val="clear" w:color="auto" w:fill="FFFFFF"/>
        </w:rPr>
        <w:t xml:space="preserve">and how they </w:t>
      </w:r>
      <w:r w:rsidR="00F45604" w:rsidRPr="00E45B80">
        <w:rPr>
          <w:rStyle w:val="eop"/>
          <w:rFonts w:ascii="Calibri" w:hAnsi="Calibri" w:cs="Calibri"/>
          <w:color w:val="000000" w:themeColor="text1"/>
          <w:shd w:val="clear" w:color="auto" w:fill="FFFFFF"/>
        </w:rPr>
        <w:t xml:space="preserve">have </w:t>
      </w:r>
      <w:r w:rsidR="00346518" w:rsidRPr="00E45B80">
        <w:rPr>
          <w:rStyle w:val="eop"/>
          <w:rFonts w:ascii="Calibri" w:hAnsi="Calibri" w:cs="Calibri"/>
          <w:color w:val="000000" w:themeColor="text1"/>
          <w:shd w:val="clear" w:color="auto" w:fill="FFFFFF"/>
        </w:rPr>
        <w:t>developed and evolved</w:t>
      </w:r>
      <w:r w:rsidR="00351860" w:rsidRPr="00E45B80">
        <w:rPr>
          <w:rStyle w:val="eop"/>
          <w:rFonts w:ascii="Calibri" w:hAnsi="Calibri" w:cs="Calibri"/>
          <w:color w:val="000000" w:themeColor="text1"/>
          <w:shd w:val="clear" w:color="auto" w:fill="FFFFFF"/>
        </w:rPr>
        <w:t xml:space="preserve"> over time</w:t>
      </w:r>
      <w:r w:rsidR="00346518" w:rsidRPr="00E45B80">
        <w:rPr>
          <w:rStyle w:val="eop"/>
          <w:rFonts w:ascii="Calibri" w:hAnsi="Calibri" w:cs="Calibri"/>
          <w:color w:val="000000" w:themeColor="text1"/>
          <w:shd w:val="clear" w:color="auto" w:fill="FFFFFF"/>
        </w:rPr>
        <w:t xml:space="preserve">. </w:t>
      </w:r>
      <w:r w:rsidR="005C4C21" w:rsidRPr="00E45B80">
        <w:rPr>
          <w:rStyle w:val="eop"/>
          <w:rFonts w:ascii="Calibri" w:hAnsi="Calibri" w:cs="Calibri"/>
          <w:color w:val="000000" w:themeColor="text1"/>
          <w:shd w:val="clear" w:color="auto" w:fill="FFFFFF"/>
        </w:rPr>
        <w:t xml:space="preserve">This </w:t>
      </w:r>
      <w:r w:rsidR="00534A24" w:rsidRPr="00E45B80">
        <w:rPr>
          <w:rStyle w:val="eop"/>
          <w:rFonts w:ascii="Calibri" w:hAnsi="Calibri" w:cs="Calibri"/>
          <w:color w:val="000000" w:themeColor="text1"/>
          <w:shd w:val="clear" w:color="auto" w:fill="FFFFFF"/>
        </w:rPr>
        <w:t>will</w:t>
      </w:r>
      <w:r w:rsidR="005C4C21" w:rsidRPr="00E45B80">
        <w:rPr>
          <w:rStyle w:val="eop"/>
          <w:rFonts w:ascii="Calibri" w:hAnsi="Calibri" w:cs="Calibri"/>
          <w:color w:val="000000" w:themeColor="text1"/>
          <w:shd w:val="clear" w:color="auto" w:fill="FFFFFF"/>
        </w:rPr>
        <w:t xml:space="preserve"> consider </w:t>
      </w:r>
      <w:r w:rsidR="00534A24" w:rsidRPr="00E45B80">
        <w:rPr>
          <w:rStyle w:val="eop"/>
          <w:rFonts w:ascii="Calibri" w:hAnsi="Calibri" w:cs="Calibri"/>
          <w:color w:val="000000" w:themeColor="text1"/>
          <w:shd w:val="clear" w:color="auto" w:fill="FFFFFF"/>
        </w:rPr>
        <w:t xml:space="preserve">the extent to which </w:t>
      </w:r>
      <w:r w:rsidR="00346518" w:rsidRPr="00E45B80">
        <w:rPr>
          <w:rStyle w:val="eop"/>
          <w:rFonts w:ascii="Calibri" w:hAnsi="Calibri" w:cs="Calibri"/>
          <w:color w:val="000000" w:themeColor="text1"/>
          <w:shd w:val="clear" w:color="auto" w:fill="FFFFFF"/>
        </w:rPr>
        <w:t>co-governance sought to produce better policy outcomes or whether the objective was for communities to have more power in policy development and implementation.</w:t>
      </w:r>
    </w:p>
    <w:p w14:paraId="6280F80D" w14:textId="77777777" w:rsidR="001F2454" w:rsidRPr="00E45B80" w:rsidRDefault="001F2454">
      <w:pPr>
        <w:spacing w:after="200" w:line="276" w:lineRule="auto"/>
        <w:rPr>
          <w:rFonts w:ascii="Calibri" w:eastAsia="MetaPlusBold-Roman" w:hAnsi="Calibri" w:cs="Calibri"/>
          <w:color w:val="FF0000"/>
          <w:sz w:val="40"/>
          <w:szCs w:val="42"/>
        </w:rPr>
      </w:pPr>
      <w:r w:rsidRPr="00E45B80">
        <w:rPr>
          <w:rFonts w:ascii="Calibri" w:hAnsi="Calibri" w:cs="Calibri"/>
          <w:color w:val="FF0000"/>
        </w:rPr>
        <w:br w:type="page"/>
      </w:r>
    </w:p>
    <w:p w14:paraId="3B008C00" w14:textId="1D22FE42" w:rsidR="001F134F" w:rsidRPr="00E45B80" w:rsidRDefault="004A01FD" w:rsidP="00210C6A">
      <w:pPr>
        <w:pStyle w:val="Heading1"/>
        <w:numPr>
          <w:ilvl w:val="0"/>
          <w:numId w:val="0"/>
        </w:numPr>
        <w:ind w:left="425"/>
        <w:rPr>
          <w:rFonts w:ascii="Calibri" w:hAnsi="Calibri" w:cs="Calibri"/>
        </w:rPr>
      </w:pPr>
      <w:bookmarkStart w:id="72" w:name="_Toc132896897"/>
      <w:r w:rsidRPr="00E45B80">
        <w:rPr>
          <w:rFonts w:ascii="Calibri" w:hAnsi="Calibri" w:cs="Calibri"/>
        </w:rPr>
        <w:lastRenderedPageBreak/>
        <w:t>References</w:t>
      </w:r>
      <w:bookmarkEnd w:id="72"/>
    </w:p>
    <w:p w14:paraId="03459EBD" w14:textId="40A8BEFF" w:rsidR="00465AE3" w:rsidRPr="00E45B80" w:rsidRDefault="00465AE3" w:rsidP="00A16E33">
      <w:pPr>
        <w:pStyle w:val="BodyText"/>
        <w:spacing w:line="240" w:lineRule="auto"/>
        <w:ind w:left="720" w:hanging="720"/>
        <w:rPr>
          <w:rFonts w:ascii="Calibri" w:hAnsi="Calibri" w:cs="Calibri"/>
          <w:sz w:val="20"/>
          <w:szCs w:val="20"/>
        </w:rPr>
      </w:pPr>
      <w:r w:rsidRPr="00E45B80">
        <w:rPr>
          <w:rFonts w:ascii="Calibri" w:hAnsi="Calibri" w:cs="Calibri"/>
          <w:sz w:val="20"/>
          <w:szCs w:val="20"/>
        </w:rPr>
        <w:t xml:space="preserve">Ansell, C., &amp; Gash, A. (2008). Collaborative governance in theory and practice. </w:t>
      </w:r>
      <w:r w:rsidRPr="00E45B80">
        <w:rPr>
          <w:rFonts w:ascii="Calibri" w:hAnsi="Calibri" w:cs="Calibri"/>
          <w:i/>
          <w:iCs/>
          <w:sz w:val="20"/>
          <w:szCs w:val="20"/>
        </w:rPr>
        <w:t>Journal of public administration research and theory</w:t>
      </w:r>
      <w:r w:rsidRPr="00E45B80">
        <w:rPr>
          <w:rFonts w:ascii="Calibri" w:hAnsi="Calibri" w:cs="Calibri"/>
          <w:sz w:val="20"/>
          <w:szCs w:val="20"/>
        </w:rPr>
        <w:t>, 18(4), 543-571.</w:t>
      </w:r>
      <w:r w:rsidRPr="00E45B80">
        <w:rPr>
          <w:rStyle w:val="Hyperlink"/>
          <w:rFonts w:ascii="Calibri" w:hAnsi="Calibri" w:cs="Calibri"/>
          <w:sz w:val="20"/>
          <w:szCs w:val="20"/>
        </w:rPr>
        <w:t xml:space="preserve"> </w:t>
      </w:r>
      <w:hyperlink r:id="rId50" w:history="1">
        <w:r w:rsidRPr="00E45B80">
          <w:rPr>
            <w:rStyle w:val="Hyperlink"/>
            <w:rFonts w:ascii="Calibri" w:hAnsi="Calibri" w:cs="Calibri"/>
            <w:sz w:val="20"/>
            <w:szCs w:val="20"/>
          </w:rPr>
          <w:t>https://doi.org/10.1093/jopart/mum032</w:t>
        </w:r>
      </w:hyperlink>
    </w:p>
    <w:p w14:paraId="472EC5EF" w14:textId="28CF9A86" w:rsidR="00C526CE" w:rsidRPr="00E45B80" w:rsidRDefault="00C526CE" w:rsidP="00A16E33">
      <w:pPr>
        <w:pStyle w:val="BodyText"/>
        <w:spacing w:line="240" w:lineRule="auto"/>
        <w:ind w:left="720" w:hanging="720"/>
        <w:rPr>
          <w:rStyle w:val="Hyperlink"/>
          <w:rFonts w:ascii="Calibri" w:hAnsi="Calibri" w:cs="Calibri"/>
          <w:sz w:val="20"/>
          <w:szCs w:val="20"/>
        </w:rPr>
      </w:pPr>
      <w:r w:rsidRPr="00E45B80">
        <w:rPr>
          <w:rFonts w:ascii="Calibri" w:hAnsi="Calibri" w:cs="Calibri"/>
          <w:sz w:val="20"/>
          <w:szCs w:val="20"/>
        </w:rPr>
        <w:t xml:space="preserve">Arksey, H. and O’Malley, L. (2005). Scoping studies: towards a methodological framework, </w:t>
      </w:r>
      <w:r w:rsidRPr="00E45B80">
        <w:rPr>
          <w:rFonts w:ascii="Calibri" w:hAnsi="Calibri" w:cs="Calibri"/>
          <w:i/>
          <w:iCs/>
          <w:sz w:val="20"/>
          <w:szCs w:val="20"/>
        </w:rPr>
        <w:t>International Journal of Social Research Methodology</w:t>
      </w:r>
      <w:r w:rsidRPr="00E45B80">
        <w:rPr>
          <w:rFonts w:ascii="Calibri" w:hAnsi="Calibri" w:cs="Calibri"/>
          <w:sz w:val="20"/>
          <w:szCs w:val="20"/>
        </w:rPr>
        <w:t>, 8(1): 19-32.</w:t>
      </w:r>
      <w:r w:rsidR="002D71AC" w:rsidRPr="00E45B80">
        <w:rPr>
          <w:rFonts w:ascii="Calibri" w:hAnsi="Calibri" w:cs="Calibri"/>
          <w:sz w:val="20"/>
          <w:szCs w:val="20"/>
        </w:rPr>
        <w:t xml:space="preserve"> </w:t>
      </w:r>
      <w:hyperlink r:id="rId51" w:history="1">
        <w:r w:rsidR="002D71AC" w:rsidRPr="00E45B80">
          <w:rPr>
            <w:rStyle w:val="Hyperlink"/>
            <w:rFonts w:ascii="Calibri" w:hAnsi="Calibri" w:cs="Calibri"/>
            <w:sz w:val="20"/>
            <w:szCs w:val="20"/>
          </w:rPr>
          <w:t>https://doi.org/10.1080/1364557032000119616</w:t>
        </w:r>
      </w:hyperlink>
    </w:p>
    <w:p w14:paraId="16909D38" w14:textId="793B9583" w:rsidR="00807B32" w:rsidRPr="00E45B80" w:rsidRDefault="00807B32" w:rsidP="00A16E33">
      <w:pPr>
        <w:pStyle w:val="BodyText"/>
        <w:spacing w:line="240" w:lineRule="auto"/>
        <w:ind w:left="720" w:hanging="720"/>
        <w:rPr>
          <w:rStyle w:val="Hyperlink"/>
          <w:rFonts w:ascii="Calibri" w:hAnsi="Calibri" w:cs="Calibri"/>
          <w:sz w:val="20"/>
          <w:szCs w:val="20"/>
        </w:rPr>
      </w:pPr>
      <w:r w:rsidRPr="00E45B80">
        <w:rPr>
          <w:rFonts w:ascii="Calibri" w:hAnsi="Calibri" w:cs="Calibri"/>
          <w:sz w:val="20"/>
          <w:szCs w:val="20"/>
        </w:rPr>
        <w:t xml:space="preserve">Australian Government. (2020). </w:t>
      </w:r>
      <w:r w:rsidRPr="00E45B80">
        <w:rPr>
          <w:rFonts w:ascii="Calibri" w:hAnsi="Calibri" w:cs="Calibri"/>
          <w:i/>
          <w:iCs/>
          <w:sz w:val="20"/>
          <w:szCs w:val="20"/>
        </w:rPr>
        <w:t>The Australian Public Service Framework for Engagement and Participation</w:t>
      </w:r>
      <w:r w:rsidRPr="00E45B80">
        <w:rPr>
          <w:rFonts w:ascii="Calibri" w:hAnsi="Calibri" w:cs="Calibri"/>
          <w:sz w:val="20"/>
          <w:szCs w:val="20"/>
        </w:rPr>
        <w:t>.</w:t>
      </w:r>
      <w:r w:rsidRPr="00E45B80">
        <w:rPr>
          <w:rStyle w:val="Hyperlink"/>
          <w:rFonts w:ascii="Calibri" w:hAnsi="Calibri" w:cs="Calibri"/>
          <w:sz w:val="20"/>
          <w:szCs w:val="20"/>
        </w:rPr>
        <w:t xml:space="preserve"> https://www.industry.gov.au/apsengage</w:t>
      </w:r>
    </w:p>
    <w:p w14:paraId="5C781F8E" w14:textId="0D3755D9" w:rsidR="008D2DE6" w:rsidRPr="00E45B80" w:rsidRDefault="008D2DE6" w:rsidP="00A16E33">
      <w:pPr>
        <w:pStyle w:val="BodyText"/>
        <w:spacing w:line="240" w:lineRule="auto"/>
        <w:ind w:left="720" w:hanging="720"/>
        <w:rPr>
          <w:rStyle w:val="Hyperlink"/>
          <w:rFonts w:ascii="Calibri" w:hAnsi="Calibri" w:cs="Calibri"/>
          <w:sz w:val="20"/>
          <w:szCs w:val="20"/>
        </w:rPr>
      </w:pPr>
      <w:r w:rsidRPr="00E45B80">
        <w:rPr>
          <w:rFonts w:ascii="Calibri" w:hAnsi="Calibri" w:cs="Calibri"/>
          <w:sz w:val="20"/>
          <w:szCs w:val="20"/>
        </w:rPr>
        <w:t xml:space="preserve">Bartoletti, R., &amp; Faccioli, F. (2020). Civic Collaboration and Urban Commons. Citizen's Voices on a Public Engagement Experience in an Italian City. </w:t>
      </w:r>
      <w:r w:rsidRPr="00E45B80">
        <w:rPr>
          <w:rFonts w:ascii="Calibri" w:hAnsi="Calibri" w:cs="Calibri"/>
          <w:i/>
          <w:iCs/>
          <w:sz w:val="20"/>
          <w:szCs w:val="20"/>
        </w:rPr>
        <w:t>Partecipazione e conflitto</w:t>
      </w:r>
      <w:r w:rsidRPr="00E45B80">
        <w:rPr>
          <w:rFonts w:ascii="Calibri" w:hAnsi="Calibri" w:cs="Calibri"/>
          <w:sz w:val="20"/>
          <w:szCs w:val="20"/>
        </w:rPr>
        <w:t>, 13(2), 1132-1151.</w:t>
      </w:r>
      <w:r w:rsidR="00102A90" w:rsidRPr="00E45B80">
        <w:rPr>
          <w:rFonts w:ascii="Calibri" w:hAnsi="Calibri" w:cs="Calibri"/>
          <w:sz w:val="20"/>
          <w:szCs w:val="20"/>
        </w:rPr>
        <w:t xml:space="preserve"> </w:t>
      </w:r>
      <w:hyperlink r:id="rId52" w:history="1">
        <w:r w:rsidR="00102A90" w:rsidRPr="00E45B80">
          <w:rPr>
            <w:rStyle w:val="Hyperlink"/>
            <w:rFonts w:ascii="Calibri" w:hAnsi="Calibri" w:cs="Calibri"/>
            <w:sz w:val="20"/>
            <w:szCs w:val="20"/>
          </w:rPr>
          <w:t>http://siba-ese.unisalento.it/index.php/paco/article/view/22505/18936</w:t>
        </w:r>
      </w:hyperlink>
    </w:p>
    <w:p w14:paraId="14B8CD57" w14:textId="0C7D050C" w:rsidR="008227B5" w:rsidRPr="00E45B80" w:rsidRDefault="008227B5" w:rsidP="00A16E33">
      <w:pPr>
        <w:pStyle w:val="BodyText"/>
        <w:spacing w:line="240" w:lineRule="auto"/>
        <w:ind w:left="720" w:hanging="720"/>
        <w:rPr>
          <w:rFonts w:ascii="Calibri" w:hAnsi="Calibri" w:cs="Calibri"/>
          <w:sz w:val="20"/>
          <w:szCs w:val="20"/>
        </w:rPr>
      </w:pPr>
      <w:r w:rsidRPr="00E45B80">
        <w:rPr>
          <w:rFonts w:ascii="Calibri" w:hAnsi="Calibri" w:cs="Calibri"/>
          <w:sz w:val="20"/>
          <w:szCs w:val="20"/>
        </w:rPr>
        <w:t xml:space="preserve">Bates, S., Brown, C., Kayess, R., Katz, I., (2022). </w:t>
      </w:r>
      <w:r w:rsidRPr="00E45B80">
        <w:rPr>
          <w:rFonts w:ascii="Calibri" w:hAnsi="Calibri" w:cs="Calibri"/>
          <w:i/>
          <w:iCs/>
          <w:sz w:val="20"/>
          <w:szCs w:val="20"/>
        </w:rPr>
        <w:t>2.27 Policy approaches to intersectional experiences and the diverse needs of people with disability Final Report</w:t>
      </w:r>
      <w:r w:rsidRPr="00E45B80">
        <w:rPr>
          <w:rFonts w:ascii="Calibri" w:hAnsi="Calibri" w:cs="Calibri"/>
          <w:sz w:val="20"/>
          <w:szCs w:val="20"/>
        </w:rPr>
        <w:t xml:space="preserve"> (unpublished) Prepared for: The Royal Commission into Violence, Abuse, Neglect and Exploitation of People with Disability (DRC).</w:t>
      </w:r>
    </w:p>
    <w:p w14:paraId="7449DD90" w14:textId="56DA93EE" w:rsidR="002C7BC2" w:rsidRPr="00E45B80" w:rsidRDefault="002C7BC2" w:rsidP="00A16E33">
      <w:pPr>
        <w:pStyle w:val="BodyText"/>
        <w:spacing w:line="240" w:lineRule="auto"/>
        <w:ind w:left="720" w:hanging="720"/>
        <w:rPr>
          <w:rStyle w:val="Hyperlink"/>
          <w:rFonts w:ascii="Calibri" w:hAnsi="Calibri" w:cs="Calibri"/>
          <w:sz w:val="20"/>
          <w:szCs w:val="20"/>
        </w:rPr>
      </w:pPr>
      <w:r w:rsidRPr="00E45B80">
        <w:rPr>
          <w:rFonts w:ascii="Calibri" w:hAnsi="Calibri" w:cs="Calibri"/>
          <w:sz w:val="20"/>
          <w:szCs w:val="20"/>
        </w:rPr>
        <w:t xml:space="preserve">Boyle, R., O’Riordan, J., O’Leary, F., &amp; Shannon, L. (2021). Structured, formal engagement of stakeholders in public policy –The case of An </w:t>
      </w:r>
      <w:proofErr w:type="spellStart"/>
      <w:r w:rsidRPr="00E45B80">
        <w:rPr>
          <w:rFonts w:ascii="Calibri" w:hAnsi="Calibri" w:cs="Calibri"/>
          <w:sz w:val="20"/>
          <w:szCs w:val="20"/>
        </w:rPr>
        <w:t>Fóram</w:t>
      </w:r>
      <w:proofErr w:type="spellEnd"/>
      <w:r w:rsidRPr="00E45B80">
        <w:rPr>
          <w:rFonts w:ascii="Calibri" w:hAnsi="Calibri" w:cs="Calibri"/>
          <w:sz w:val="20"/>
          <w:szCs w:val="20"/>
        </w:rPr>
        <w:t xml:space="preserve"> </w:t>
      </w:r>
      <w:proofErr w:type="spellStart"/>
      <w:r w:rsidRPr="00E45B80">
        <w:rPr>
          <w:rFonts w:ascii="Calibri" w:hAnsi="Calibri" w:cs="Calibri"/>
          <w:sz w:val="20"/>
          <w:szCs w:val="20"/>
        </w:rPr>
        <w:t>Uisce</w:t>
      </w:r>
      <w:proofErr w:type="spellEnd"/>
      <w:r w:rsidRPr="00E45B80">
        <w:rPr>
          <w:rFonts w:ascii="Calibri" w:hAnsi="Calibri" w:cs="Calibri"/>
          <w:sz w:val="20"/>
          <w:szCs w:val="20"/>
        </w:rPr>
        <w:t xml:space="preserve"> (The Water Forum). </w:t>
      </w:r>
      <w:r w:rsidRPr="00E45B80">
        <w:rPr>
          <w:rFonts w:ascii="Calibri" w:hAnsi="Calibri" w:cs="Calibri"/>
          <w:i/>
          <w:iCs/>
          <w:sz w:val="20"/>
          <w:szCs w:val="20"/>
        </w:rPr>
        <w:t>Administration</w:t>
      </w:r>
      <w:r w:rsidRPr="00E45B80">
        <w:rPr>
          <w:rFonts w:ascii="Calibri" w:hAnsi="Calibri" w:cs="Calibri"/>
          <w:sz w:val="20"/>
          <w:szCs w:val="20"/>
        </w:rPr>
        <w:t>, 69(4), 39-55.</w:t>
      </w:r>
      <w:r w:rsidR="008A3ED1" w:rsidRPr="00E45B80">
        <w:rPr>
          <w:rFonts w:ascii="Calibri" w:hAnsi="Calibri" w:cs="Calibri"/>
          <w:sz w:val="20"/>
          <w:szCs w:val="20"/>
        </w:rPr>
        <w:t xml:space="preserve"> </w:t>
      </w:r>
      <w:hyperlink r:id="rId53" w:history="1">
        <w:r w:rsidR="008A3ED1" w:rsidRPr="00E45B80">
          <w:rPr>
            <w:rStyle w:val="Hyperlink"/>
            <w:rFonts w:ascii="Calibri" w:hAnsi="Calibri" w:cs="Calibri"/>
            <w:sz w:val="20"/>
            <w:szCs w:val="20"/>
          </w:rPr>
          <w:t>https://doi.org/10.2478/admin-2021-0027</w:t>
        </w:r>
      </w:hyperlink>
    </w:p>
    <w:p w14:paraId="2B7DD6F0" w14:textId="6D4C50F1" w:rsidR="00211327" w:rsidRPr="00E45B80" w:rsidRDefault="00211327" w:rsidP="00A16E33">
      <w:pPr>
        <w:pStyle w:val="BodyText"/>
        <w:spacing w:line="240" w:lineRule="auto"/>
        <w:ind w:left="720" w:hanging="720"/>
        <w:rPr>
          <w:rFonts w:ascii="Calibri" w:hAnsi="Calibri" w:cs="Calibri"/>
          <w:sz w:val="20"/>
          <w:szCs w:val="20"/>
        </w:rPr>
      </w:pPr>
      <w:r w:rsidRPr="00E45B80">
        <w:rPr>
          <w:rFonts w:ascii="Calibri" w:hAnsi="Calibri" w:cs="Calibri"/>
          <w:sz w:val="20"/>
          <w:szCs w:val="20"/>
        </w:rPr>
        <w:t xml:space="preserve">Butcher, J.R., Gilchrist, </w:t>
      </w:r>
      <w:proofErr w:type="spellStart"/>
      <w:r w:rsidRPr="00E45B80">
        <w:rPr>
          <w:rFonts w:ascii="Calibri" w:hAnsi="Calibri" w:cs="Calibri"/>
          <w:sz w:val="20"/>
          <w:szCs w:val="20"/>
        </w:rPr>
        <w:t>D.j.</w:t>
      </w:r>
      <w:proofErr w:type="spellEnd"/>
      <w:r w:rsidRPr="00E45B80">
        <w:rPr>
          <w:rFonts w:ascii="Calibri" w:hAnsi="Calibri" w:cs="Calibri"/>
          <w:sz w:val="20"/>
          <w:szCs w:val="20"/>
        </w:rPr>
        <w:t xml:space="preserve">, </w:t>
      </w:r>
      <w:proofErr w:type="spellStart"/>
      <w:r w:rsidRPr="00E45B80">
        <w:rPr>
          <w:rFonts w:ascii="Calibri" w:hAnsi="Calibri" w:cs="Calibri"/>
          <w:sz w:val="20"/>
          <w:szCs w:val="20"/>
        </w:rPr>
        <w:t>Philimore</w:t>
      </w:r>
      <w:proofErr w:type="spellEnd"/>
      <w:r w:rsidRPr="00E45B80">
        <w:rPr>
          <w:rFonts w:ascii="Calibri" w:hAnsi="Calibri" w:cs="Calibri"/>
          <w:sz w:val="20"/>
          <w:szCs w:val="20"/>
        </w:rPr>
        <w:t>, J., and Wanna, J. (2019)</w:t>
      </w:r>
      <w:r w:rsidR="006365F4" w:rsidRPr="00E45B80">
        <w:rPr>
          <w:rFonts w:ascii="Calibri" w:hAnsi="Calibri" w:cs="Calibri"/>
          <w:sz w:val="20"/>
          <w:szCs w:val="20"/>
        </w:rPr>
        <w:t xml:space="preserve">. Attributes of effective collaboration: Insights from five case studies in Australia and New Zealand. </w:t>
      </w:r>
      <w:r w:rsidR="006365F4" w:rsidRPr="00E45B80">
        <w:rPr>
          <w:rFonts w:ascii="Calibri" w:hAnsi="Calibri" w:cs="Calibri"/>
          <w:i/>
          <w:iCs/>
          <w:sz w:val="20"/>
          <w:szCs w:val="20"/>
        </w:rPr>
        <w:t>Policy, Design and Practice</w:t>
      </w:r>
      <w:r w:rsidR="0040134E" w:rsidRPr="00E45B80">
        <w:rPr>
          <w:rFonts w:ascii="Calibri" w:hAnsi="Calibri" w:cs="Calibri"/>
          <w:i/>
          <w:iCs/>
          <w:sz w:val="20"/>
          <w:szCs w:val="20"/>
        </w:rPr>
        <w:t xml:space="preserve">, </w:t>
      </w:r>
      <w:r w:rsidR="0040134E" w:rsidRPr="00E45B80">
        <w:rPr>
          <w:rFonts w:ascii="Calibri" w:hAnsi="Calibri" w:cs="Calibri"/>
          <w:sz w:val="20"/>
          <w:szCs w:val="20"/>
        </w:rPr>
        <w:t xml:space="preserve">2(1), 75-89. </w:t>
      </w:r>
      <w:hyperlink r:id="rId54" w:history="1">
        <w:r w:rsidR="00260BF0" w:rsidRPr="00E45B80">
          <w:rPr>
            <w:rStyle w:val="Hyperlink"/>
            <w:rFonts w:ascii="Calibri" w:hAnsi="Calibri" w:cs="Calibri"/>
            <w:sz w:val="20"/>
            <w:szCs w:val="20"/>
          </w:rPr>
          <w:t>https://doi.org/10.1080/25741292.2018.1561815</w:t>
        </w:r>
      </w:hyperlink>
      <w:r w:rsidR="00260BF0" w:rsidRPr="00E45B80">
        <w:rPr>
          <w:rFonts w:ascii="Calibri" w:hAnsi="Calibri" w:cs="Calibri"/>
          <w:sz w:val="20"/>
          <w:szCs w:val="20"/>
        </w:rPr>
        <w:t xml:space="preserve"> </w:t>
      </w:r>
    </w:p>
    <w:p w14:paraId="3A142745" w14:textId="1DE57B50" w:rsidR="00234A8E" w:rsidRPr="00E45B80" w:rsidRDefault="00234A8E" w:rsidP="00A16E33">
      <w:pPr>
        <w:pStyle w:val="BodyText"/>
        <w:spacing w:line="240" w:lineRule="auto"/>
        <w:ind w:left="720" w:hanging="720"/>
        <w:rPr>
          <w:rFonts w:ascii="Calibri" w:hAnsi="Calibri" w:cs="Calibri"/>
          <w:sz w:val="20"/>
          <w:szCs w:val="20"/>
        </w:rPr>
      </w:pPr>
      <w:r w:rsidRPr="00E45B80">
        <w:rPr>
          <w:rFonts w:ascii="Calibri" w:hAnsi="Calibri" w:cs="Calibri"/>
          <w:sz w:val="20"/>
          <w:szCs w:val="20"/>
        </w:rPr>
        <w:t xml:space="preserve">Che, T. Q., &amp; Hickey, G. M. (2021). Assessing the potential for collaborative governance to support cumulative effects assessment in the Indigenous Cree territory of </w:t>
      </w:r>
      <w:proofErr w:type="spellStart"/>
      <w:r w:rsidRPr="00E45B80">
        <w:rPr>
          <w:rFonts w:ascii="Calibri" w:hAnsi="Calibri" w:cs="Calibri"/>
          <w:sz w:val="20"/>
          <w:szCs w:val="20"/>
        </w:rPr>
        <w:t>Eeyou</w:t>
      </w:r>
      <w:proofErr w:type="spellEnd"/>
      <w:r w:rsidRPr="00E45B80">
        <w:rPr>
          <w:rFonts w:ascii="Calibri" w:hAnsi="Calibri" w:cs="Calibri"/>
          <w:sz w:val="20"/>
          <w:szCs w:val="20"/>
        </w:rPr>
        <w:t xml:space="preserve"> </w:t>
      </w:r>
      <w:proofErr w:type="spellStart"/>
      <w:r w:rsidRPr="00E45B80">
        <w:rPr>
          <w:rFonts w:ascii="Calibri" w:hAnsi="Calibri" w:cs="Calibri"/>
          <w:sz w:val="20"/>
          <w:szCs w:val="20"/>
        </w:rPr>
        <w:t>Istchee</w:t>
      </w:r>
      <w:proofErr w:type="spellEnd"/>
      <w:r w:rsidRPr="00E45B80">
        <w:rPr>
          <w:rFonts w:ascii="Calibri" w:hAnsi="Calibri" w:cs="Calibri"/>
          <w:sz w:val="20"/>
          <w:szCs w:val="20"/>
        </w:rPr>
        <w:t xml:space="preserve">, Canada. </w:t>
      </w:r>
      <w:r w:rsidRPr="00E45B80">
        <w:rPr>
          <w:rFonts w:ascii="Calibri" w:hAnsi="Calibri" w:cs="Calibri"/>
          <w:i/>
          <w:iCs/>
          <w:sz w:val="20"/>
          <w:szCs w:val="20"/>
        </w:rPr>
        <w:t>Journal of Environmental Management</w:t>
      </w:r>
      <w:r w:rsidRPr="00E45B80">
        <w:rPr>
          <w:rFonts w:ascii="Calibri" w:hAnsi="Calibri" w:cs="Calibri"/>
          <w:sz w:val="20"/>
          <w:szCs w:val="20"/>
        </w:rPr>
        <w:t>, 298, 113444.</w:t>
      </w:r>
      <w:r w:rsidR="007F3246" w:rsidRPr="00E45B80">
        <w:rPr>
          <w:rFonts w:ascii="Calibri" w:hAnsi="Calibri" w:cs="Calibri"/>
          <w:sz w:val="20"/>
          <w:szCs w:val="20"/>
        </w:rPr>
        <w:t xml:space="preserve"> </w:t>
      </w:r>
      <w:hyperlink r:id="rId55" w:tgtFrame="_blank" w:tooltip="Persistent link using digital object identifier" w:history="1">
        <w:r w:rsidR="007F3246" w:rsidRPr="00E45B80">
          <w:rPr>
            <w:rStyle w:val="Hyperlink"/>
            <w:rFonts w:ascii="Calibri" w:hAnsi="Calibri" w:cs="Calibri"/>
            <w:sz w:val="20"/>
            <w:szCs w:val="20"/>
          </w:rPr>
          <w:t>https://doi.org/10.1016/j.jenvman.2021.113444</w:t>
        </w:r>
      </w:hyperlink>
    </w:p>
    <w:p w14:paraId="71D166CB" w14:textId="4B82F146" w:rsidR="00FF3C77" w:rsidRPr="00E45B80" w:rsidRDefault="007263A4" w:rsidP="00A16E33">
      <w:pPr>
        <w:pStyle w:val="BodyText"/>
        <w:spacing w:line="240" w:lineRule="auto"/>
        <w:ind w:left="720" w:hanging="720"/>
        <w:rPr>
          <w:rFonts w:ascii="Calibri" w:eastAsiaTheme="majorEastAsia" w:hAnsi="Calibri" w:cs="Calibri"/>
          <w:sz w:val="20"/>
          <w:szCs w:val="20"/>
        </w:rPr>
      </w:pPr>
      <w:r w:rsidRPr="00E45B80">
        <w:rPr>
          <w:rStyle w:val="highlight-module1p2so"/>
          <w:rFonts w:ascii="Calibri" w:eastAsiaTheme="majorEastAsia" w:hAnsi="Calibri" w:cs="Calibri"/>
          <w:sz w:val="20"/>
          <w:szCs w:val="20"/>
        </w:rPr>
        <w:t>Clarke, S. E. (2017). Local place-based collaborative governance: Comparing state-centric and society-</w:t>
      </w:r>
      <w:proofErr w:type="spellStart"/>
      <w:r w:rsidRPr="00E45B80">
        <w:rPr>
          <w:rStyle w:val="highlight-module1p2so"/>
          <w:rFonts w:ascii="Calibri" w:eastAsiaTheme="majorEastAsia" w:hAnsi="Calibri" w:cs="Calibri"/>
          <w:sz w:val="20"/>
          <w:szCs w:val="20"/>
        </w:rPr>
        <w:t>centered</w:t>
      </w:r>
      <w:proofErr w:type="spellEnd"/>
      <w:r w:rsidRPr="00E45B80">
        <w:rPr>
          <w:rStyle w:val="highlight-module1p2so"/>
          <w:rFonts w:ascii="Calibri" w:eastAsiaTheme="majorEastAsia" w:hAnsi="Calibri" w:cs="Calibri"/>
          <w:sz w:val="20"/>
          <w:szCs w:val="20"/>
        </w:rPr>
        <w:t xml:space="preserve"> models. </w:t>
      </w:r>
      <w:r w:rsidRPr="00E45B80">
        <w:rPr>
          <w:rStyle w:val="highlight-module1p2so"/>
          <w:rFonts w:ascii="Calibri" w:eastAsiaTheme="majorEastAsia" w:hAnsi="Calibri" w:cs="Calibri"/>
          <w:i/>
          <w:iCs/>
          <w:sz w:val="20"/>
          <w:szCs w:val="20"/>
        </w:rPr>
        <w:t>Urban Affairs Review</w:t>
      </w:r>
      <w:r w:rsidRPr="00E45B80">
        <w:rPr>
          <w:rStyle w:val="highlight-module1p2so"/>
          <w:rFonts w:ascii="Calibri" w:eastAsiaTheme="majorEastAsia" w:hAnsi="Calibri" w:cs="Calibri"/>
          <w:sz w:val="20"/>
          <w:szCs w:val="20"/>
        </w:rPr>
        <w:t>, 53(3), 578-602.</w:t>
      </w:r>
      <w:r w:rsidR="00FF3C77" w:rsidRPr="00E45B80">
        <w:rPr>
          <w:rStyle w:val="highlight-module1p2so"/>
          <w:rFonts w:ascii="Calibri" w:eastAsiaTheme="majorEastAsia" w:hAnsi="Calibri" w:cs="Calibri"/>
          <w:sz w:val="20"/>
          <w:szCs w:val="20"/>
        </w:rPr>
        <w:t xml:space="preserve"> </w:t>
      </w:r>
      <w:hyperlink r:id="rId56" w:history="1">
        <w:r w:rsidR="00FF3C77" w:rsidRPr="00E45B80">
          <w:rPr>
            <w:rStyle w:val="Hyperlink"/>
            <w:rFonts w:ascii="Calibri" w:hAnsi="Calibri" w:cs="Calibri"/>
            <w:sz w:val="20"/>
            <w:szCs w:val="20"/>
          </w:rPr>
          <w:t>https://doi.org/10.1177/107808741663712</w:t>
        </w:r>
      </w:hyperlink>
    </w:p>
    <w:p w14:paraId="129CAADA" w14:textId="2D54E6F5" w:rsidR="00361D8B" w:rsidRPr="00E45B80" w:rsidRDefault="00361D8B" w:rsidP="00A16E33">
      <w:pPr>
        <w:pStyle w:val="BodyText"/>
        <w:spacing w:line="240" w:lineRule="auto"/>
        <w:ind w:left="720" w:hanging="720"/>
        <w:rPr>
          <w:rStyle w:val="highlight-module1p2so"/>
          <w:rFonts w:ascii="Calibri" w:eastAsiaTheme="majorEastAsia" w:hAnsi="Calibri" w:cs="Calibri"/>
          <w:sz w:val="20"/>
          <w:szCs w:val="20"/>
        </w:rPr>
      </w:pPr>
      <w:proofErr w:type="spellStart"/>
      <w:r w:rsidRPr="00E45B80">
        <w:rPr>
          <w:rFonts w:ascii="Calibri" w:hAnsi="Calibri" w:cs="Calibri"/>
          <w:sz w:val="20"/>
          <w:szCs w:val="20"/>
        </w:rPr>
        <w:t>Criado</w:t>
      </w:r>
      <w:proofErr w:type="spellEnd"/>
      <w:r w:rsidRPr="00E45B80">
        <w:rPr>
          <w:rFonts w:ascii="Calibri" w:hAnsi="Calibri" w:cs="Calibri"/>
          <w:sz w:val="20"/>
          <w:szCs w:val="20"/>
        </w:rPr>
        <w:t xml:space="preserve">, J. I., &amp; Guevara-Gómez, A. (2021). Public sector, open innovation, and collaborative governance in lockdown times. </w:t>
      </w:r>
      <w:proofErr w:type="gramStart"/>
      <w:r w:rsidRPr="00E45B80">
        <w:rPr>
          <w:rFonts w:ascii="Calibri" w:hAnsi="Calibri" w:cs="Calibri"/>
          <w:sz w:val="20"/>
          <w:szCs w:val="20"/>
        </w:rPr>
        <w:t>A research of Spanish cases</w:t>
      </w:r>
      <w:proofErr w:type="gramEnd"/>
      <w:r w:rsidRPr="00E45B80">
        <w:rPr>
          <w:rFonts w:ascii="Calibri" w:hAnsi="Calibri" w:cs="Calibri"/>
          <w:sz w:val="20"/>
          <w:szCs w:val="20"/>
        </w:rPr>
        <w:t xml:space="preserve"> during the COVID-19 crisis. </w:t>
      </w:r>
      <w:r w:rsidRPr="00E45B80">
        <w:rPr>
          <w:rFonts w:ascii="Calibri" w:hAnsi="Calibri" w:cs="Calibri"/>
          <w:i/>
          <w:iCs/>
          <w:sz w:val="20"/>
          <w:szCs w:val="20"/>
        </w:rPr>
        <w:t>Transforming Government: People, Process and Policy</w:t>
      </w:r>
      <w:r w:rsidRPr="00E45B80">
        <w:rPr>
          <w:rFonts w:ascii="Calibri" w:hAnsi="Calibri" w:cs="Calibri"/>
          <w:sz w:val="20"/>
          <w:szCs w:val="20"/>
        </w:rPr>
        <w:t xml:space="preserve">, </w:t>
      </w:r>
      <w:r w:rsidRPr="00E45B80">
        <w:rPr>
          <w:rFonts w:ascii="Calibri" w:hAnsi="Calibri" w:cs="Calibri"/>
          <w:i/>
          <w:iCs/>
          <w:sz w:val="20"/>
          <w:szCs w:val="20"/>
        </w:rPr>
        <w:t>15</w:t>
      </w:r>
      <w:r w:rsidRPr="00E45B80">
        <w:rPr>
          <w:rFonts w:ascii="Calibri" w:hAnsi="Calibri" w:cs="Calibri"/>
          <w:sz w:val="20"/>
          <w:szCs w:val="20"/>
        </w:rPr>
        <w:t>(4), 612-626.</w:t>
      </w:r>
      <w:r w:rsidR="00A12FAE" w:rsidRPr="00E45B80">
        <w:rPr>
          <w:rFonts w:ascii="Calibri" w:hAnsi="Calibri" w:cs="Calibri"/>
          <w:sz w:val="20"/>
          <w:szCs w:val="20"/>
        </w:rPr>
        <w:t xml:space="preserve"> </w:t>
      </w:r>
      <w:hyperlink r:id="rId57" w:tooltip="DOI: https://doi.org/10.1108/TG-08-2020-0242" w:history="1">
        <w:r w:rsidR="00A12FAE" w:rsidRPr="00E45B80">
          <w:rPr>
            <w:rStyle w:val="Hyperlink"/>
            <w:rFonts w:ascii="Calibri" w:hAnsi="Calibri" w:cs="Calibri"/>
            <w:sz w:val="20"/>
            <w:szCs w:val="20"/>
          </w:rPr>
          <w:t>https://doi.org/10.1108/TG-08-2020-0242</w:t>
        </w:r>
      </w:hyperlink>
    </w:p>
    <w:p w14:paraId="179B844F" w14:textId="3402B8CD" w:rsidR="00091F95" w:rsidRPr="00E45B80" w:rsidRDefault="00091F95" w:rsidP="00A16E33">
      <w:pPr>
        <w:pStyle w:val="BodyText"/>
        <w:spacing w:line="240" w:lineRule="auto"/>
        <w:ind w:left="720" w:hanging="720"/>
        <w:rPr>
          <w:rFonts w:ascii="Calibri" w:hAnsi="Calibri" w:cs="Calibri"/>
          <w:sz w:val="20"/>
          <w:szCs w:val="20"/>
        </w:rPr>
      </w:pPr>
      <w:r w:rsidRPr="00E45B80">
        <w:rPr>
          <w:rFonts w:ascii="Calibri" w:hAnsi="Calibri" w:cs="Calibri"/>
          <w:sz w:val="20"/>
          <w:szCs w:val="20"/>
        </w:rPr>
        <w:t xml:space="preserve">Compton, M., Douglas, S., Fahy, L., Luetjens, J., ‘t Hart, P., </w:t>
      </w:r>
      <w:r w:rsidR="00DC2175" w:rsidRPr="00E45B80">
        <w:rPr>
          <w:rFonts w:ascii="Calibri" w:hAnsi="Calibri" w:cs="Calibri"/>
          <w:sz w:val="20"/>
          <w:szCs w:val="20"/>
        </w:rPr>
        <w:t>and</w:t>
      </w:r>
      <w:r w:rsidRPr="00E45B80">
        <w:rPr>
          <w:rFonts w:ascii="Calibri" w:hAnsi="Calibri" w:cs="Calibri"/>
          <w:sz w:val="20"/>
          <w:szCs w:val="20"/>
        </w:rPr>
        <w:t xml:space="preserve"> Van </w:t>
      </w:r>
      <w:proofErr w:type="spellStart"/>
      <w:r w:rsidRPr="00E45B80">
        <w:rPr>
          <w:rFonts w:ascii="Calibri" w:hAnsi="Calibri" w:cs="Calibri"/>
          <w:sz w:val="20"/>
          <w:szCs w:val="20"/>
        </w:rPr>
        <w:t>Erp</w:t>
      </w:r>
      <w:proofErr w:type="spellEnd"/>
      <w:r w:rsidRPr="00E45B80">
        <w:rPr>
          <w:rFonts w:ascii="Calibri" w:hAnsi="Calibri" w:cs="Calibri"/>
          <w:sz w:val="20"/>
          <w:szCs w:val="20"/>
        </w:rPr>
        <w:t xml:space="preserve">, J. (2022). New development: Walk on the bright side—what might we learn about public governance by studying its achievements? </w:t>
      </w:r>
      <w:r w:rsidRPr="00E45B80">
        <w:rPr>
          <w:rFonts w:ascii="Calibri" w:hAnsi="Calibri" w:cs="Calibri"/>
          <w:i/>
          <w:iCs/>
          <w:sz w:val="20"/>
          <w:szCs w:val="20"/>
        </w:rPr>
        <w:t>Public Money &amp; Management</w:t>
      </w:r>
      <w:r w:rsidRPr="00E45B80">
        <w:rPr>
          <w:rFonts w:ascii="Calibri" w:hAnsi="Calibri" w:cs="Calibri"/>
          <w:sz w:val="20"/>
          <w:szCs w:val="20"/>
        </w:rPr>
        <w:t>, 42(1), 49-51.</w:t>
      </w:r>
      <w:r w:rsidR="00117BBD" w:rsidRPr="00E45B80">
        <w:rPr>
          <w:rFonts w:ascii="Calibri" w:hAnsi="Calibri" w:cs="Calibri"/>
          <w:sz w:val="20"/>
          <w:szCs w:val="20"/>
        </w:rPr>
        <w:t xml:space="preserve"> </w:t>
      </w:r>
      <w:hyperlink r:id="rId58" w:history="1">
        <w:r w:rsidR="00117BBD" w:rsidRPr="00E45B80">
          <w:rPr>
            <w:rStyle w:val="Hyperlink"/>
            <w:rFonts w:ascii="Calibri" w:hAnsi="Calibri" w:cs="Calibri"/>
            <w:sz w:val="20"/>
            <w:szCs w:val="20"/>
          </w:rPr>
          <w:t>https://doi.org/10.1080/09540962.2021.1975994</w:t>
        </w:r>
      </w:hyperlink>
    </w:p>
    <w:p w14:paraId="422A2DAE" w14:textId="3AF788F7" w:rsidR="009E11FE" w:rsidRPr="00E45B80" w:rsidRDefault="009E11FE" w:rsidP="00A16E33">
      <w:pPr>
        <w:pStyle w:val="BodyText"/>
        <w:spacing w:line="240" w:lineRule="auto"/>
        <w:ind w:left="720" w:hanging="720"/>
        <w:rPr>
          <w:rFonts w:ascii="Calibri" w:hAnsi="Calibri" w:cs="Calibri"/>
          <w:sz w:val="20"/>
          <w:szCs w:val="20"/>
        </w:rPr>
      </w:pPr>
      <w:r w:rsidRPr="00E45B80">
        <w:rPr>
          <w:rFonts w:ascii="Calibri" w:hAnsi="Calibri" w:cs="Calibri"/>
          <w:sz w:val="20"/>
          <w:szCs w:val="20"/>
        </w:rPr>
        <w:t xml:space="preserve">Davis, A., Andrew, J. (2017). From rationalism to critical pragmatism: Revisiting Arnstein’s ladder of public participation in co-creation and consultation. </w:t>
      </w:r>
      <w:r w:rsidR="000D617A" w:rsidRPr="00E45B80">
        <w:rPr>
          <w:rFonts w:ascii="Calibri" w:hAnsi="Calibri" w:cs="Calibri"/>
          <w:sz w:val="20"/>
          <w:szCs w:val="20"/>
        </w:rPr>
        <w:t>Procee</w:t>
      </w:r>
      <w:r w:rsidR="0093170A" w:rsidRPr="00E45B80">
        <w:rPr>
          <w:rFonts w:ascii="Calibri" w:hAnsi="Calibri" w:cs="Calibri"/>
          <w:sz w:val="20"/>
          <w:szCs w:val="20"/>
        </w:rPr>
        <w:t>d</w:t>
      </w:r>
      <w:r w:rsidR="000D617A" w:rsidRPr="00E45B80">
        <w:rPr>
          <w:rFonts w:ascii="Calibri" w:hAnsi="Calibri" w:cs="Calibri"/>
          <w:sz w:val="20"/>
          <w:szCs w:val="20"/>
        </w:rPr>
        <w:t>ings of the State of Australian Cities National Conference: SOAC 2017, pp. 1-9.</w:t>
      </w:r>
      <w:r w:rsidR="001500C3" w:rsidRPr="00E45B80">
        <w:rPr>
          <w:rFonts w:ascii="Calibri" w:hAnsi="Calibri" w:cs="Calibri"/>
          <w:sz w:val="20"/>
          <w:szCs w:val="20"/>
        </w:rPr>
        <w:t xml:space="preserve"> Available from </w:t>
      </w:r>
      <w:hyperlink r:id="rId59" w:history="1">
        <w:r w:rsidR="001500C3" w:rsidRPr="00E45B80">
          <w:rPr>
            <w:rStyle w:val="Hyperlink"/>
            <w:rFonts w:ascii="Calibri" w:hAnsi="Calibri" w:cs="Calibri"/>
            <w:sz w:val="20"/>
            <w:szCs w:val="20"/>
          </w:rPr>
          <w:t>https://apo.org.au/node/178271</w:t>
        </w:r>
      </w:hyperlink>
      <w:r w:rsidR="001500C3" w:rsidRPr="00E45B80">
        <w:rPr>
          <w:rFonts w:ascii="Calibri" w:hAnsi="Calibri" w:cs="Calibri"/>
          <w:sz w:val="20"/>
          <w:szCs w:val="20"/>
        </w:rPr>
        <w:t xml:space="preserve"> (accessed 1 March 2023).</w:t>
      </w:r>
    </w:p>
    <w:p w14:paraId="3A018243" w14:textId="568A180C" w:rsidR="00172F3C" w:rsidRPr="00E45B80" w:rsidRDefault="00172F3C" w:rsidP="00A16E33">
      <w:pPr>
        <w:pStyle w:val="BodyText"/>
        <w:spacing w:line="240" w:lineRule="auto"/>
        <w:ind w:left="720" w:hanging="720"/>
        <w:rPr>
          <w:rFonts w:ascii="Calibri" w:hAnsi="Calibri" w:cs="Calibri"/>
          <w:sz w:val="20"/>
          <w:szCs w:val="20"/>
        </w:rPr>
      </w:pPr>
      <w:r w:rsidRPr="00E45B80">
        <w:rPr>
          <w:rFonts w:ascii="Calibri" w:hAnsi="Calibri" w:cs="Calibri"/>
          <w:sz w:val="20"/>
          <w:szCs w:val="20"/>
        </w:rPr>
        <w:t xml:space="preserve">Emerson, K., </w:t>
      </w:r>
      <w:proofErr w:type="spellStart"/>
      <w:r w:rsidRPr="00E45B80">
        <w:rPr>
          <w:rFonts w:ascii="Calibri" w:hAnsi="Calibri" w:cs="Calibri"/>
          <w:sz w:val="20"/>
          <w:szCs w:val="20"/>
        </w:rPr>
        <w:t>Nabatchi</w:t>
      </w:r>
      <w:proofErr w:type="spellEnd"/>
      <w:r w:rsidRPr="00E45B80">
        <w:rPr>
          <w:rFonts w:ascii="Calibri" w:hAnsi="Calibri" w:cs="Calibri"/>
          <w:sz w:val="20"/>
          <w:szCs w:val="20"/>
        </w:rPr>
        <w:t xml:space="preserve">, T., &amp; Balogh, S. (2012). An integrative framework for collaborative governance. </w:t>
      </w:r>
      <w:r w:rsidRPr="00E45B80">
        <w:rPr>
          <w:rFonts w:ascii="Calibri" w:hAnsi="Calibri" w:cs="Calibri"/>
          <w:i/>
          <w:iCs/>
          <w:sz w:val="20"/>
          <w:szCs w:val="20"/>
        </w:rPr>
        <w:t>Journal of public administration research and theory</w:t>
      </w:r>
      <w:r w:rsidRPr="00E45B80">
        <w:rPr>
          <w:rFonts w:ascii="Calibri" w:hAnsi="Calibri" w:cs="Calibri"/>
          <w:sz w:val="20"/>
          <w:szCs w:val="20"/>
        </w:rPr>
        <w:t xml:space="preserve">, </w:t>
      </w:r>
      <w:r w:rsidRPr="00E45B80">
        <w:rPr>
          <w:rFonts w:ascii="Calibri" w:hAnsi="Calibri" w:cs="Calibri"/>
          <w:i/>
          <w:iCs/>
          <w:sz w:val="20"/>
          <w:szCs w:val="20"/>
        </w:rPr>
        <w:t>22</w:t>
      </w:r>
      <w:r w:rsidRPr="00E45B80">
        <w:rPr>
          <w:rFonts w:ascii="Calibri" w:hAnsi="Calibri" w:cs="Calibri"/>
          <w:sz w:val="20"/>
          <w:szCs w:val="20"/>
        </w:rPr>
        <w:t>(1), 1-29.</w:t>
      </w:r>
      <w:r w:rsidR="003E3547" w:rsidRPr="00E45B80">
        <w:rPr>
          <w:rFonts w:ascii="Calibri" w:hAnsi="Calibri" w:cs="Calibri"/>
          <w:sz w:val="20"/>
          <w:szCs w:val="20"/>
        </w:rPr>
        <w:t xml:space="preserve"> </w:t>
      </w:r>
      <w:hyperlink r:id="rId60" w:history="1">
        <w:r w:rsidR="003E3547" w:rsidRPr="00E45B80">
          <w:rPr>
            <w:rStyle w:val="Hyperlink"/>
            <w:rFonts w:ascii="Calibri" w:hAnsi="Calibri" w:cs="Calibri"/>
            <w:sz w:val="20"/>
            <w:szCs w:val="20"/>
          </w:rPr>
          <w:t>https://doi.org/10.1093/jopart/mur011</w:t>
        </w:r>
      </w:hyperlink>
    </w:p>
    <w:p w14:paraId="57A6AE03" w14:textId="5313C7E1" w:rsidR="004C5966" w:rsidRPr="00E45B80" w:rsidRDefault="004C5966" w:rsidP="00A16E33">
      <w:pPr>
        <w:pStyle w:val="BodyText"/>
        <w:spacing w:line="240" w:lineRule="auto"/>
        <w:ind w:left="720" w:hanging="720"/>
        <w:rPr>
          <w:rFonts w:ascii="Calibri" w:hAnsi="Calibri" w:cs="Calibri"/>
          <w:sz w:val="20"/>
          <w:szCs w:val="20"/>
        </w:rPr>
      </w:pPr>
      <w:r w:rsidRPr="00E45B80">
        <w:rPr>
          <w:rFonts w:ascii="Calibri" w:hAnsi="Calibri" w:cs="Calibri"/>
          <w:sz w:val="20"/>
          <w:szCs w:val="20"/>
          <w:lang w:val="nl-NL"/>
        </w:rPr>
        <w:t xml:space="preserve">Grootjans, S. J., Stijnen, M. M. N., Kroese, M. E. A. L., Ruwaard, D., &amp; Jansen, M. W. J. (2022). </w:t>
      </w:r>
      <w:r w:rsidRPr="00E45B80">
        <w:rPr>
          <w:rFonts w:ascii="Calibri" w:hAnsi="Calibri" w:cs="Calibri"/>
          <w:sz w:val="20"/>
          <w:szCs w:val="20"/>
        </w:rPr>
        <w:t xml:space="preserve">Collaborative governance at the start of an integrated community approach: a case study. </w:t>
      </w:r>
      <w:r w:rsidRPr="00E45B80">
        <w:rPr>
          <w:rFonts w:ascii="Calibri" w:hAnsi="Calibri" w:cs="Calibri"/>
          <w:i/>
          <w:iCs/>
          <w:sz w:val="20"/>
          <w:szCs w:val="20"/>
        </w:rPr>
        <w:t>BMC Public Health</w:t>
      </w:r>
      <w:r w:rsidRPr="00E45B80">
        <w:rPr>
          <w:rFonts w:ascii="Calibri" w:hAnsi="Calibri" w:cs="Calibri"/>
          <w:sz w:val="20"/>
          <w:szCs w:val="20"/>
        </w:rPr>
        <w:t>, 22(1), 1-11.</w:t>
      </w:r>
      <w:r w:rsidR="00BD210C" w:rsidRPr="00E45B80">
        <w:rPr>
          <w:rFonts w:ascii="Calibri" w:hAnsi="Calibri" w:cs="Calibri"/>
          <w:sz w:val="20"/>
          <w:szCs w:val="20"/>
        </w:rPr>
        <w:t xml:space="preserve"> </w:t>
      </w:r>
      <w:r w:rsidR="00BD210C" w:rsidRPr="00E45B80">
        <w:rPr>
          <w:rStyle w:val="Hyperlink"/>
          <w:rFonts w:ascii="Calibri" w:hAnsi="Calibri" w:cs="Calibri"/>
          <w:sz w:val="20"/>
          <w:szCs w:val="20"/>
        </w:rPr>
        <w:t>https://doi.org/10.1186/s12889-022-13354-y</w:t>
      </w:r>
    </w:p>
    <w:p w14:paraId="5AE3E79A" w14:textId="0C0DFA20" w:rsidR="001D05AC" w:rsidRPr="00E45B80" w:rsidRDefault="001D05AC" w:rsidP="00A16E33">
      <w:pPr>
        <w:pStyle w:val="BodyText"/>
        <w:spacing w:line="240" w:lineRule="auto"/>
        <w:ind w:left="720" w:hanging="720"/>
        <w:rPr>
          <w:rFonts w:ascii="Calibri" w:hAnsi="Calibri" w:cs="Calibri"/>
          <w:sz w:val="20"/>
          <w:szCs w:val="20"/>
        </w:rPr>
      </w:pPr>
      <w:r w:rsidRPr="00E45B80">
        <w:rPr>
          <w:rFonts w:ascii="Calibri" w:hAnsi="Calibri" w:cs="Calibri"/>
          <w:sz w:val="20"/>
          <w:szCs w:val="20"/>
        </w:rPr>
        <w:t xml:space="preserve">Jackson, S. and </w:t>
      </w:r>
      <w:proofErr w:type="spellStart"/>
      <w:r w:rsidRPr="00E45B80">
        <w:rPr>
          <w:rFonts w:ascii="Calibri" w:hAnsi="Calibri" w:cs="Calibri"/>
          <w:sz w:val="20"/>
          <w:szCs w:val="20"/>
        </w:rPr>
        <w:t>Nias</w:t>
      </w:r>
      <w:proofErr w:type="spellEnd"/>
      <w:r w:rsidRPr="00E45B80">
        <w:rPr>
          <w:rFonts w:ascii="Calibri" w:hAnsi="Calibri" w:cs="Calibri"/>
          <w:sz w:val="20"/>
          <w:szCs w:val="20"/>
        </w:rPr>
        <w:t xml:space="preserve">, D. (2019) Watering country: Aboriginal partnerships with environmental water managers of the Murray–Darling Basin, Australia, </w:t>
      </w:r>
      <w:r w:rsidRPr="00E45B80">
        <w:rPr>
          <w:rFonts w:ascii="Calibri" w:hAnsi="Calibri" w:cs="Calibri"/>
          <w:i/>
          <w:iCs/>
          <w:sz w:val="20"/>
          <w:szCs w:val="20"/>
        </w:rPr>
        <w:t>Australasian Journal of Environmental Management</w:t>
      </w:r>
      <w:r w:rsidRPr="00E45B80">
        <w:rPr>
          <w:rFonts w:ascii="Calibri" w:hAnsi="Calibri" w:cs="Calibri"/>
          <w:sz w:val="20"/>
          <w:szCs w:val="20"/>
        </w:rPr>
        <w:t xml:space="preserve">, 26:3, 287-303, </w:t>
      </w:r>
      <w:r w:rsidRPr="00E45B80">
        <w:rPr>
          <w:rStyle w:val="Hyperlink"/>
          <w:rFonts w:ascii="Calibri" w:hAnsi="Calibri" w:cs="Calibri"/>
          <w:sz w:val="20"/>
          <w:szCs w:val="20"/>
        </w:rPr>
        <w:t>DOI: 10.1080/14486563.2019.1644544</w:t>
      </w:r>
    </w:p>
    <w:p w14:paraId="4490AEA2" w14:textId="6ABF55BB" w:rsidR="00A63E12" w:rsidRPr="00E45B80" w:rsidRDefault="00A63E12" w:rsidP="00A16E33">
      <w:pPr>
        <w:pStyle w:val="BodyText"/>
        <w:spacing w:line="240" w:lineRule="auto"/>
        <w:ind w:left="720" w:hanging="720"/>
        <w:rPr>
          <w:rFonts w:ascii="Calibri" w:hAnsi="Calibri" w:cs="Calibri"/>
          <w:sz w:val="20"/>
          <w:szCs w:val="20"/>
        </w:rPr>
      </w:pPr>
      <w:r w:rsidRPr="00E45B80">
        <w:rPr>
          <w:rFonts w:ascii="Calibri" w:hAnsi="Calibri" w:cs="Calibri"/>
          <w:sz w:val="20"/>
          <w:szCs w:val="20"/>
        </w:rPr>
        <w:lastRenderedPageBreak/>
        <w:t xml:space="preserve">Jackson, M., Stewart, R. A., Fielding, K. S., Cochrane, J., &amp; Beal, C. D. (2019). Collaborating for sustainable water and energy management: assessment and categorisation of indigenous involvement in remote Australian communities. </w:t>
      </w:r>
      <w:r w:rsidRPr="00E45B80">
        <w:rPr>
          <w:rFonts w:ascii="Calibri" w:hAnsi="Calibri" w:cs="Calibri"/>
          <w:i/>
          <w:iCs/>
          <w:sz w:val="20"/>
          <w:szCs w:val="20"/>
        </w:rPr>
        <w:t>Sustainability</w:t>
      </w:r>
      <w:r w:rsidRPr="00E45B80">
        <w:rPr>
          <w:rFonts w:ascii="Calibri" w:hAnsi="Calibri" w:cs="Calibri"/>
          <w:sz w:val="20"/>
          <w:szCs w:val="20"/>
        </w:rPr>
        <w:t>, 11(2), 427.</w:t>
      </w:r>
      <w:r w:rsidR="00012B9F" w:rsidRPr="00E45B80">
        <w:rPr>
          <w:rFonts w:ascii="Calibri" w:hAnsi="Calibri" w:cs="Calibri"/>
          <w:sz w:val="20"/>
          <w:szCs w:val="20"/>
        </w:rPr>
        <w:t xml:space="preserve"> </w:t>
      </w:r>
      <w:hyperlink r:id="rId61" w:history="1">
        <w:r w:rsidR="00012B9F" w:rsidRPr="00E45B80">
          <w:rPr>
            <w:rStyle w:val="Hyperlink"/>
            <w:rFonts w:ascii="Calibri" w:hAnsi="Calibri" w:cs="Calibri"/>
            <w:sz w:val="20"/>
            <w:szCs w:val="20"/>
          </w:rPr>
          <w:t>https://doi.org/10.3390/su11020427</w:t>
        </w:r>
      </w:hyperlink>
    </w:p>
    <w:p w14:paraId="57B0ED94" w14:textId="6DE8552B" w:rsidR="00DC2175" w:rsidRPr="00E45B80" w:rsidRDefault="00DC2175" w:rsidP="00A16E33">
      <w:pPr>
        <w:pStyle w:val="BodyText"/>
        <w:spacing w:line="240" w:lineRule="auto"/>
        <w:ind w:left="720" w:hanging="720"/>
        <w:rPr>
          <w:rFonts w:ascii="Calibri" w:hAnsi="Calibri" w:cs="Calibri"/>
          <w:sz w:val="20"/>
          <w:szCs w:val="20"/>
        </w:rPr>
      </w:pPr>
      <w:proofErr w:type="spellStart"/>
      <w:r w:rsidRPr="00E45B80">
        <w:rPr>
          <w:rFonts w:ascii="Calibri" w:hAnsi="Calibri" w:cs="Calibri"/>
          <w:sz w:val="20"/>
          <w:szCs w:val="20"/>
        </w:rPr>
        <w:t>Hotte</w:t>
      </w:r>
      <w:proofErr w:type="spellEnd"/>
      <w:r w:rsidRPr="00E45B80">
        <w:rPr>
          <w:rFonts w:ascii="Calibri" w:hAnsi="Calibri" w:cs="Calibri"/>
          <w:sz w:val="20"/>
          <w:szCs w:val="20"/>
        </w:rPr>
        <w:t xml:space="preserve">, N., Kozak, R., Wyatt, S. and Wilkes, R. (2021). Discrimination Impacts Trust During Collaborative Natural Resource Governance Involving Indigenous Communities, </w:t>
      </w:r>
      <w:r w:rsidRPr="00E45B80">
        <w:rPr>
          <w:rFonts w:ascii="Calibri" w:hAnsi="Calibri" w:cs="Calibri"/>
          <w:i/>
          <w:iCs/>
          <w:sz w:val="20"/>
          <w:szCs w:val="20"/>
        </w:rPr>
        <w:t>Society &amp; Natural Resources</w:t>
      </w:r>
      <w:r w:rsidRPr="00E45B80">
        <w:rPr>
          <w:rFonts w:ascii="Calibri" w:hAnsi="Calibri" w:cs="Calibri"/>
          <w:sz w:val="20"/>
          <w:szCs w:val="20"/>
        </w:rPr>
        <w:t xml:space="preserve">, 34:10, 1297-1317, DOI: </w:t>
      </w:r>
      <w:r w:rsidRPr="00E45B80">
        <w:rPr>
          <w:rStyle w:val="Hyperlink"/>
          <w:rFonts w:ascii="Calibri" w:hAnsi="Calibri" w:cs="Calibri"/>
          <w:sz w:val="20"/>
          <w:szCs w:val="20"/>
        </w:rPr>
        <w:t>10.1080/08941920.2021.1950883</w:t>
      </w:r>
      <w:r w:rsidRPr="00E45B80">
        <w:rPr>
          <w:rFonts w:ascii="Calibri" w:hAnsi="Calibri" w:cs="Calibri"/>
          <w:sz w:val="20"/>
          <w:szCs w:val="20"/>
        </w:rPr>
        <w:t> </w:t>
      </w:r>
    </w:p>
    <w:p w14:paraId="5C6F3673" w14:textId="0AA494BD" w:rsidR="00110DC6" w:rsidRPr="00E45B80" w:rsidRDefault="00110DC6" w:rsidP="00A16E33">
      <w:pPr>
        <w:pStyle w:val="paragraph"/>
        <w:spacing w:after="240" w:afterAutospacing="0"/>
        <w:ind w:left="720" w:hanging="720"/>
        <w:textAlignment w:val="baseline"/>
        <w:rPr>
          <w:rFonts w:ascii="Calibri" w:eastAsia="MetaPlusNormal-Roman" w:hAnsi="Calibri" w:cs="Calibri"/>
          <w:color w:val="000000"/>
          <w:sz w:val="20"/>
          <w:szCs w:val="20"/>
          <w:lang w:eastAsia="en-US"/>
        </w:rPr>
      </w:pPr>
      <w:r w:rsidRPr="00E45B80">
        <w:rPr>
          <w:rFonts w:ascii="Calibri" w:eastAsia="MetaPlusNormal-Roman" w:hAnsi="Calibri" w:cs="Calibri"/>
          <w:sz w:val="20"/>
          <w:szCs w:val="20"/>
          <w:lang w:eastAsia="en-US"/>
        </w:rPr>
        <w:t xml:space="preserve">Imperial, M. T. (2022). Life Cycle Dynamics and Developmental Processes in Collaborative Partnerships: Examples </w:t>
      </w:r>
      <w:proofErr w:type="gramStart"/>
      <w:r w:rsidRPr="00E45B80">
        <w:rPr>
          <w:rFonts w:ascii="Calibri" w:eastAsia="MetaPlusNormal-Roman" w:hAnsi="Calibri" w:cs="Calibri"/>
          <w:sz w:val="20"/>
          <w:szCs w:val="20"/>
          <w:lang w:eastAsia="en-US"/>
        </w:rPr>
        <w:t>From</w:t>
      </w:r>
      <w:proofErr w:type="gramEnd"/>
      <w:r w:rsidRPr="00E45B80">
        <w:rPr>
          <w:rFonts w:ascii="Calibri" w:eastAsia="MetaPlusNormal-Roman" w:hAnsi="Calibri" w:cs="Calibri"/>
          <w:sz w:val="20"/>
          <w:szCs w:val="20"/>
          <w:lang w:eastAsia="en-US"/>
        </w:rPr>
        <w:t xml:space="preserve"> Four Watersheds in the US. </w:t>
      </w:r>
      <w:r w:rsidRPr="00E45B80">
        <w:rPr>
          <w:rFonts w:ascii="Calibri" w:eastAsia="MetaPlusNormal-Roman" w:hAnsi="Calibri" w:cs="Calibri"/>
          <w:i/>
          <w:iCs/>
          <w:sz w:val="20"/>
          <w:szCs w:val="20"/>
          <w:lang w:eastAsia="en-US"/>
        </w:rPr>
        <w:t>Environmental Management</w:t>
      </w:r>
      <w:r w:rsidRPr="00E45B80">
        <w:rPr>
          <w:rFonts w:ascii="Calibri" w:eastAsia="MetaPlusNormal-Roman" w:hAnsi="Calibri" w:cs="Calibri"/>
          <w:sz w:val="20"/>
          <w:szCs w:val="20"/>
          <w:lang w:eastAsia="en-US"/>
        </w:rPr>
        <w:t>, 1-19.</w:t>
      </w:r>
      <w:r w:rsidRPr="00E45B80">
        <w:rPr>
          <w:rStyle w:val="normaltextrun"/>
          <w:rFonts w:ascii="Calibri" w:hAnsi="Calibri" w:cs="Calibri"/>
          <w:b/>
          <w:bCs/>
          <w:color w:val="000000"/>
          <w:sz w:val="20"/>
          <w:szCs w:val="20"/>
          <w:shd w:val="clear" w:color="auto" w:fill="FFFFFF"/>
        </w:rPr>
        <w:t xml:space="preserve"> </w:t>
      </w:r>
      <w:hyperlink r:id="rId62" w:tgtFrame="_blank" w:history="1">
        <w:r w:rsidRPr="00E45B80">
          <w:rPr>
            <w:rStyle w:val="Hyperlink"/>
            <w:rFonts w:ascii="Calibri" w:hAnsi="Calibri" w:cs="Calibri"/>
            <w:sz w:val="20"/>
            <w:szCs w:val="20"/>
            <w:lang w:eastAsia="en-US"/>
          </w:rPr>
          <w:t>https://doi.org/10.1007/s00267-022-01699-4</w:t>
        </w:r>
      </w:hyperlink>
      <w:r w:rsidRPr="00E45B80">
        <w:rPr>
          <w:rStyle w:val="eop"/>
          <w:rFonts w:ascii="Calibri" w:eastAsia="MetaPlusBold-Roman" w:hAnsi="Calibri" w:cs="Calibri"/>
          <w:color w:val="000000"/>
          <w:sz w:val="20"/>
          <w:szCs w:val="20"/>
          <w:shd w:val="clear" w:color="auto" w:fill="FFFFFF"/>
        </w:rPr>
        <w:t> </w:t>
      </w:r>
    </w:p>
    <w:p w14:paraId="119EDBDA" w14:textId="5898AF8A" w:rsidR="00247E1D" w:rsidRPr="00E45B80" w:rsidRDefault="00247E1D" w:rsidP="00A16E33">
      <w:pPr>
        <w:pStyle w:val="BodyText"/>
        <w:spacing w:line="240" w:lineRule="auto"/>
        <w:ind w:left="720" w:hanging="720"/>
        <w:rPr>
          <w:rFonts w:ascii="Calibri" w:hAnsi="Calibri" w:cs="Calibri"/>
          <w:sz w:val="20"/>
          <w:szCs w:val="20"/>
        </w:rPr>
      </w:pPr>
      <w:r w:rsidRPr="00E45B80">
        <w:rPr>
          <w:rFonts w:ascii="Calibri" w:hAnsi="Calibri" w:cs="Calibri"/>
          <w:sz w:val="20"/>
          <w:szCs w:val="20"/>
        </w:rPr>
        <w:t xml:space="preserve">Lahat, L., &amp; Sher-Hadar, N. (2020). A threefold perspective: conditions for collaborative governance. </w:t>
      </w:r>
      <w:r w:rsidRPr="00E45B80">
        <w:rPr>
          <w:rFonts w:ascii="Calibri" w:hAnsi="Calibri" w:cs="Calibri"/>
          <w:i/>
          <w:iCs/>
          <w:sz w:val="20"/>
          <w:szCs w:val="20"/>
        </w:rPr>
        <w:t>Journal of Management and Governance</w:t>
      </w:r>
      <w:r w:rsidRPr="00E45B80">
        <w:rPr>
          <w:rFonts w:ascii="Calibri" w:hAnsi="Calibri" w:cs="Calibri"/>
          <w:sz w:val="20"/>
          <w:szCs w:val="20"/>
        </w:rPr>
        <w:t>, 24:117–134</w:t>
      </w:r>
      <w:r w:rsidR="00F10E92" w:rsidRPr="00E45B80">
        <w:rPr>
          <w:rFonts w:ascii="Calibri" w:hAnsi="Calibri" w:cs="Calibri"/>
          <w:sz w:val="20"/>
          <w:szCs w:val="20"/>
        </w:rPr>
        <w:t xml:space="preserve">. </w:t>
      </w:r>
      <w:hyperlink r:id="rId63" w:history="1">
        <w:r w:rsidR="00F10E92" w:rsidRPr="00E45B80">
          <w:rPr>
            <w:rStyle w:val="Hyperlink"/>
            <w:rFonts w:ascii="Calibri" w:hAnsi="Calibri" w:cs="Calibri"/>
            <w:sz w:val="20"/>
            <w:szCs w:val="20"/>
          </w:rPr>
          <w:t>https://link.springer.com/article/10.1007/s10997-019-09465-1</w:t>
        </w:r>
      </w:hyperlink>
    </w:p>
    <w:p w14:paraId="398AFD7C" w14:textId="4E166ABE" w:rsidR="000376EA" w:rsidRPr="00E45B80" w:rsidRDefault="000376EA" w:rsidP="00A16E33">
      <w:pPr>
        <w:pStyle w:val="BodyText"/>
        <w:spacing w:line="240" w:lineRule="auto"/>
        <w:ind w:left="720" w:hanging="720"/>
        <w:rPr>
          <w:rStyle w:val="Hyperlink"/>
          <w:rFonts w:ascii="Calibri" w:hAnsi="Calibri" w:cs="Calibri"/>
          <w:sz w:val="20"/>
          <w:szCs w:val="20"/>
        </w:rPr>
      </w:pPr>
      <w:r w:rsidRPr="00E45B80">
        <w:rPr>
          <w:rFonts w:ascii="Calibri" w:hAnsi="Calibri" w:cs="Calibri"/>
          <w:sz w:val="20"/>
          <w:szCs w:val="20"/>
        </w:rPr>
        <w:t xml:space="preserve">Osborne, C., Mayo, L., &amp; Bussey, M. (2021). New frontiers in local government community engagement: Towards transformative place-based futures. </w:t>
      </w:r>
      <w:r w:rsidRPr="00E45B80">
        <w:rPr>
          <w:rFonts w:ascii="Calibri" w:hAnsi="Calibri" w:cs="Calibri"/>
          <w:i/>
          <w:iCs/>
          <w:sz w:val="20"/>
          <w:szCs w:val="20"/>
        </w:rPr>
        <w:t>Futures</w:t>
      </w:r>
      <w:r w:rsidRPr="00E45B80">
        <w:rPr>
          <w:rFonts w:ascii="Calibri" w:hAnsi="Calibri" w:cs="Calibri"/>
          <w:sz w:val="20"/>
          <w:szCs w:val="20"/>
        </w:rPr>
        <w:t>, 131, 102768.</w:t>
      </w:r>
      <w:r w:rsidR="002E1745" w:rsidRPr="00E45B80">
        <w:rPr>
          <w:rFonts w:ascii="Calibri" w:hAnsi="Calibri" w:cs="Calibri"/>
          <w:sz w:val="20"/>
          <w:szCs w:val="20"/>
        </w:rPr>
        <w:t xml:space="preserve"> </w:t>
      </w:r>
      <w:hyperlink r:id="rId64" w:tgtFrame="_blank" w:tooltip="Persistent link using digital object identifier" w:history="1">
        <w:r w:rsidR="002E1745" w:rsidRPr="00E45B80">
          <w:rPr>
            <w:rStyle w:val="Hyperlink"/>
            <w:rFonts w:ascii="Calibri" w:hAnsi="Calibri" w:cs="Calibri"/>
            <w:sz w:val="20"/>
            <w:szCs w:val="20"/>
          </w:rPr>
          <w:t>https://doi.org/10.1016/j.futures.2021.102768</w:t>
        </w:r>
      </w:hyperlink>
    </w:p>
    <w:p w14:paraId="3706A0C3" w14:textId="10C44B18" w:rsidR="006258DF" w:rsidRPr="00E45B80" w:rsidRDefault="006258DF" w:rsidP="00A16E33">
      <w:pPr>
        <w:pStyle w:val="BodyText"/>
        <w:spacing w:line="240" w:lineRule="auto"/>
        <w:ind w:left="720" w:hanging="720"/>
        <w:rPr>
          <w:rStyle w:val="Hyperlink"/>
          <w:rFonts w:ascii="Calibri" w:hAnsi="Calibri" w:cs="Calibri"/>
          <w:sz w:val="20"/>
          <w:szCs w:val="20"/>
        </w:rPr>
      </w:pPr>
      <w:r w:rsidRPr="00E45B80">
        <w:rPr>
          <w:rFonts w:ascii="Calibri" w:hAnsi="Calibri" w:cs="Calibri"/>
          <w:sz w:val="20"/>
          <w:szCs w:val="20"/>
        </w:rPr>
        <w:t xml:space="preserve">Pierre, J., </w:t>
      </w:r>
      <w:proofErr w:type="spellStart"/>
      <w:r w:rsidRPr="00E45B80">
        <w:rPr>
          <w:rFonts w:ascii="Calibri" w:hAnsi="Calibri" w:cs="Calibri"/>
          <w:sz w:val="20"/>
          <w:szCs w:val="20"/>
        </w:rPr>
        <w:t>Letamendi</w:t>
      </w:r>
      <w:proofErr w:type="spellEnd"/>
      <w:r w:rsidRPr="00E45B80">
        <w:rPr>
          <w:rFonts w:ascii="Calibri" w:hAnsi="Calibri" w:cs="Calibri"/>
          <w:sz w:val="20"/>
          <w:szCs w:val="20"/>
        </w:rPr>
        <w:t xml:space="preserve">, C., </w:t>
      </w:r>
      <w:proofErr w:type="spellStart"/>
      <w:r w:rsidRPr="00E45B80">
        <w:rPr>
          <w:rFonts w:ascii="Calibri" w:hAnsi="Calibri" w:cs="Calibri"/>
          <w:sz w:val="20"/>
          <w:szCs w:val="20"/>
        </w:rPr>
        <w:t>Sleiter</w:t>
      </w:r>
      <w:proofErr w:type="spellEnd"/>
      <w:r w:rsidRPr="00E45B80">
        <w:rPr>
          <w:rFonts w:ascii="Calibri" w:hAnsi="Calibri" w:cs="Calibri"/>
          <w:sz w:val="20"/>
          <w:szCs w:val="20"/>
        </w:rPr>
        <w:t xml:space="preserve">, L., Bailey, Z., </w:t>
      </w:r>
      <w:proofErr w:type="spellStart"/>
      <w:r w:rsidRPr="00E45B80">
        <w:rPr>
          <w:rFonts w:ascii="Calibri" w:hAnsi="Calibri" w:cs="Calibri"/>
          <w:sz w:val="20"/>
          <w:szCs w:val="20"/>
        </w:rPr>
        <w:t>Dannefer</w:t>
      </w:r>
      <w:proofErr w:type="spellEnd"/>
      <w:r w:rsidRPr="00E45B80">
        <w:rPr>
          <w:rFonts w:ascii="Calibri" w:hAnsi="Calibri" w:cs="Calibri"/>
          <w:sz w:val="20"/>
          <w:szCs w:val="20"/>
        </w:rPr>
        <w:t xml:space="preserve">, R., </w:t>
      </w:r>
      <w:proofErr w:type="spellStart"/>
      <w:r w:rsidRPr="00E45B80">
        <w:rPr>
          <w:rFonts w:ascii="Calibri" w:hAnsi="Calibri" w:cs="Calibri"/>
          <w:sz w:val="20"/>
          <w:szCs w:val="20"/>
        </w:rPr>
        <w:t>Shiman</w:t>
      </w:r>
      <w:proofErr w:type="spellEnd"/>
      <w:r w:rsidRPr="00E45B80">
        <w:rPr>
          <w:rFonts w:ascii="Calibri" w:hAnsi="Calibri" w:cs="Calibri"/>
          <w:sz w:val="20"/>
          <w:szCs w:val="20"/>
        </w:rPr>
        <w:t xml:space="preserve">, L., ... &amp; Sierra, R. (2020). Building a culture of health at the </w:t>
      </w:r>
      <w:proofErr w:type="spellStart"/>
      <w:r w:rsidRPr="00E45B80">
        <w:rPr>
          <w:rFonts w:ascii="Calibri" w:hAnsi="Calibri" w:cs="Calibri"/>
          <w:sz w:val="20"/>
          <w:szCs w:val="20"/>
        </w:rPr>
        <w:t>neighborhood</w:t>
      </w:r>
      <w:proofErr w:type="spellEnd"/>
      <w:r w:rsidRPr="00E45B80">
        <w:rPr>
          <w:rFonts w:ascii="Calibri" w:hAnsi="Calibri" w:cs="Calibri"/>
          <w:sz w:val="20"/>
          <w:szCs w:val="20"/>
        </w:rPr>
        <w:t xml:space="preserve"> level through Governance Councils. </w:t>
      </w:r>
      <w:r w:rsidRPr="00E45B80">
        <w:rPr>
          <w:rFonts w:ascii="Calibri" w:hAnsi="Calibri" w:cs="Calibri"/>
          <w:i/>
          <w:iCs/>
          <w:sz w:val="20"/>
          <w:szCs w:val="20"/>
        </w:rPr>
        <w:t>Journal of Community Health</w:t>
      </w:r>
      <w:r w:rsidRPr="00E45B80">
        <w:rPr>
          <w:rFonts w:ascii="Calibri" w:hAnsi="Calibri" w:cs="Calibri"/>
          <w:sz w:val="20"/>
          <w:szCs w:val="20"/>
        </w:rPr>
        <w:t>, 45(4), 871-879</w:t>
      </w:r>
      <w:r w:rsidR="00CE5BB6" w:rsidRPr="00E45B80">
        <w:rPr>
          <w:rFonts w:ascii="Calibri" w:hAnsi="Calibri" w:cs="Calibri"/>
          <w:sz w:val="20"/>
          <w:szCs w:val="20"/>
        </w:rPr>
        <w:t>.</w:t>
      </w:r>
      <w:r w:rsidR="00E07507" w:rsidRPr="00E45B80">
        <w:rPr>
          <w:rFonts w:ascii="Calibri" w:hAnsi="Calibri" w:cs="Calibri"/>
          <w:sz w:val="20"/>
          <w:szCs w:val="20"/>
        </w:rPr>
        <w:t xml:space="preserve"> </w:t>
      </w:r>
      <w:hyperlink r:id="rId65" w:tgtFrame="_blank" w:history="1">
        <w:r w:rsidR="00E07507" w:rsidRPr="00E45B80">
          <w:rPr>
            <w:rStyle w:val="Hyperlink"/>
            <w:rFonts w:ascii="Calibri" w:hAnsi="Calibri" w:cs="Calibri"/>
            <w:sz w:val="20"/>
            <w:szCs w:val="20"/>
          </w:rPr>
          <w:t>10.1007/s10900-020-00804-0</w:t>
        </w:r>
      </w:hyperlink>
    </w:p>
    <w:p w14:paraId="5F23F376" w14:textId="66050BFD" w:rsidR="00EA4647" w:rsidRPr="00E45B80" w:rsidRDefault="00EA4647" w:rsidP="00A16E33">
      <w:pPr>
        <w:pStyle w:val="BodyText"/>
        <w:spacing w:line="240" w:lineRule="auto"/>
        <w:ind w:left="720" w:hanging="720"/>
        <w:rPr>
          <w:rFonts w:ascii="Calibri" w:hAnsi="Calibri" w:cs="Calibri"/>
          <w:sz w:val="20"/>
          <w:szCs w:val="20"/>
        </w:rPr>
      </w:pPr>
      <w:r w:rsidRPr="00E45B80">
        <w:rPr>
          <w:rFonts w:ascii="Calibri" w:hAnsi="Calibri" w:cs="Calibri"/>
          <w:sz w:val="20"/>
          <w:szCs w:val="20"/>
        </w:rPr>
        <w:t xml:space="preserve">Davies, J., &amp; Procter, R. (2020). Online platforms of public participation: a deliberative democracy or a </w:t>
      </w:r>
      <w:proofErr w:type="gramStart"/>
      <w:r w:rsidRPr="00E45B80">
        <w:rPr>
          <w:rFonts w:ascii="Calibri" w:hAnsi="Calibri" w:cs="Calibri"/>
          <w:sz w:val="20"/>
          <w:szCs w:val="20"/>
        </w:rPr>
        <w:t>delusion?.</w:t>
      </w:r>
      <w:proofErr w:type="gramEnd"/>
      <w:r w:rsidRPr="00E45B80">
        <w:rPr>
          <w:rFonts w:ascii="Calibri" w:hAnsi="Calibri" w:cs="Calibri"/>
          <w:sz w:val="20"/>
          <w:szCs w:val="20"/>
        </w:rPr>
        <w:t xml:space="preserve"> In </w:t>
      </w:r>
      <w:r w:rsidRPr="00E45B80">
        <w:rPr>
          <w:rFonts w:ascii="Calibri" w:hAnsi="Calibri" w:cs="Calibri"/>
          <w:i/>
          <w:iCs/>
          <w:sz w:val="20"/>
          <w:szCs w:val="20"/>
        </w:rPr>
        <w:t>Proceedings of the 13th International Conference on Theory and Practice of Electronic Governance</w:t>
      </w:r>
      <w:r w:rsidRPr="00E45B80">
        <w:rPr>
          <w:rFonts w:ascii="Calibri" w:hAnsi="Calibri" w:cs="Calibri"/>
          <w:sz w:val="20"/>
          <w:szCs w:val="20"/>
        </w:rPr>
        <w:t xml:space="preserve"> (pp. 746-753).</w:t>
      </w:r>
      <w:r w:rsidR="00E760CE" w:rsidRPr="00E45B80">
        <w:rPr>
          <w:rFonts w:ascii="Calibri" w:hAnsi="Calibri" w:cs="Calibri"/>
          <w:sz w:val="20"/>
          <w:szCs w:val="20"/>
        </w:rPr>
        <w:t xml:space="preserve"> </w:t>
      </w:r>
      <w:hyperlink r:id="rId66" w:history="1">
        <w:r w:rsidR="00E760CE" w:rsidRPr="00E45B80">
          <w:rPr>
            <w:rStyle w:val="Hyperlink"/>
            <w:rFonts w:ascii="Calibri" w:hAnsi="Calibri" w:cs="Calibri"/>
            <w:sz w:val="20"/>
            <w:szCs w:val="20"/>
          </w:rPr>
          <w:t>https://doi.org/10.1145/3428502.3428614</w:t>
        </w:r>
      </w:hyperlink>
    </w:p>
    <w:p w14:paraId="22B820E7" w14:textId="1138E80A" w:rsidR="00624BF4" w:rsidRPr="00E45B80" w:rsidRDefault="00624BF4" w:rsidP="00A16E33">
      <w:pPr>
        <w:pStyle w:val="BodyText"/>
        <w:spacing w:line="240" w:lineRule="auto"/>
        <w:ind w:left="720" w:hanging="720"/>
        <w:rPr>
          <w:rFonts w:ascii="Calibri" w:hAnsi="Calibri" w:cs="Calibri"/>
          <w:sz w:val="20"/>
          <w:szCs w:val="20"/>
        </w:rPr>
      </w:pPr>
      <w:r w:rsidRPr="00E45B80">
        <w:rPr>
          <w:rFonts w:ascii="Calibri" w:hAnsi="Calibri" w:cs="Calibri"/>
          <w:sz w:val="20"/>
          <w:szCs w:val="20"/>
        </w:rPr>
        <w:t xml:space="preserve">Rapp, C. (2020). Hypothesis and theory: Collaborative governance, natural resource management, and the trust environment. </w:t>
      </w:r>
      <w:r w:rsidRPr="00E45B80">
        <w:rPr>
          <w:rFonts w:ascii="Calibri" w:hAnsi="Calibri" w:cs="Calibri"/>
          <w:i/>
          <w:iCs/>
          <w:sz w:val="20"/>
          <w:szCs w:val="20"/>
        </w:rPr>
        <w:t>Frontiers in Communication</w:t>
      </w:r>
      <w:r w:rsidRPr="00E45B80">
        <w:rPr>
          <w:rFonts w:ascii="Calibri" w:hAnsi="Calibri" w:cs="Calibri"/>
          <w:sz w:val="20"/>
          <w:szCs w:val="20"/>
        </w:rPr>
        <w:t>, 5, 28.</w:t>
      </w:r>
      <w:r w:rsidR="00F829F8" w:rsidRPr="00E45B80">
        <w:rPr>
          <w:rFonts w:ascii="Calibri" w:hAnsi="Calibri" w:cs="Calibri"/>
          <w:sz w:val="20"/>
          <w:szCs w:val="20"/>
        </w:rPr>
        <w:t xml:space="preserve"> </w:t>
      </w:r>
      <w:hyperlink r:id="rId67" w:history="1">
        <w:r w:rsidR="00F829F8" w:rsidRPr="00E45B80">
          <w:rPr>
            <w:rStyle w:val="Hyperlink"/>
            <w:rFonts w:ascii="Calibri" w:hAnsi="Calibri" w:cs="Calibri"/>
            <w:sz w:val="20"/>
            <w:szCs w:val="20"/>
          </w:rPr>
          <w:t>https://doi.org/10.3389/fcomm.2020.00028</w:t>
        </w:r>
      </w:hyperlink>
    </w:p>
    <w:p w14:paraId="632D800F" w14:textId="2F484A3D" w:rsidR="005D01A8" w:rsidRPr="00E45B80" w:rsidRDefault="000F6230" w:rsidP="00A16E33">
      <w:pPr>
        <w:pStyle w:val="paragraph"/>
        <w:ind w:left="720" w:hanging="720"/>
        <w:textAlignment w:val="baseline"/>
        <w:rPr>
          <w:rStyle w:val="Hyperlink"/>
          <w:rFonts w:ascii="Calibri" w:hAnsi="Calibri" w:cs="Calibri"/>
          <w:sz w:val="20"/>
          <w:szCs w:val="20"/>
        </w:rPr>
      </w:pPr>
      <w:r w:rsidRPr="00E45B80">
        <w:rPr>
          <w:rFonts w:ascii="Calibri" w:eastAsia="MetaPlusNormal-Roman" w:hAnsi="Calibri" w:cs="Calibri"/>
          <w:color w:val="000000"/>
          <w:sz w:val="20"/>
          <w:szCs w:val="20"/>
          <w:lang w:eastAsia="en-US"/>
        </w:rPr>
        <w:t xml:space="preserve">Scott, T. A., &amp; Thomas, C. W. (2017). Unpacking the collaborative toolbox: Why and when do public managers choose collaborative governance strategies? </w:t>
      </w:r>
      <w:r w:rsidRPr="00E45B80">
        <w:rPr>
          <w:rFonts w:ascii="Calibri" w:eastAsia="MetaPlusNormal-Roman" w:hAnsi="Calibri" w:cs="Calibri"/>
          <w:i/>
          <w:iCs/>
          <w:color w:val="000000"/>
          <w:sz w:val="20"/>
          <w:szCs w:val="20"/>
          <w:lang w:eastAsia="en-US"/>
        </w:rPr>
        <w:t>Policy studies journal</w:t>
      </w:r>
      <w:r w:rsidRPr="00E45B80">
        <w:rPr>
          <w:rFonts w:ascii="Calibri" w:eastAsia="MetaPlusNormal-Roman" w:hAnsi="Calibri" w:cs="Calibri"/>
          <w:color w:val="000000"/>
          <w:sz w:val="20"/>
          <w:szCs w:val="20"/>
          <w:lang w:eastAsia="en-US"/>
        </w:rPr>
        <w:t>, 45(1), 191-214</w:t>
      </w:r>
      <w:r w:rsidR="007C4FF1" w:rsidRPr="00E45B80">
        <w:rPr>
          <w:rFonts w:ascii="Calibri" w:eastAsia="MetaPlusNormal-Roman" w:hAnsi="Calibri" w:cs="Calibri"/>
          <w:color w:val="000000"/>
          <w:sz w:val="20"/>
          <w:szCs w:val="20"/>
          <w:lang w:eastAsia="en-US"/>
        </w:rPr>
        <w:t xml:space="preserve">, </w:t>
      </w:r>
      <w:hyperlink r:id="rId68" w:history="1">
        <w:r w:rsidR="005D01A8" w:rsidRPr="00E45B80">
          <w:rPr>
            <w:rStyle w:val="Hyperlink"/>
            <w:rFonts w:ascii="Calibri" w:hAnsi="Calibri" w:cs="Calibri"/>
            <w:sz w:val="20"/>
            <w:szCs w:val="20"/>
          </w:rPr>
          <w:t>https://doi.org/10.1111/psj.12162</w:t>
        </w:r>
      </w:hyperlink>
    </w:p>
    <w:p w14:paraId="107DB0E3" w14:textId="26F43D6A" w:rsidR="006340A9" w:rsidRPr="00E45B80" w:rsidRDefault="006340A9" w:rsidP="00A16E33">
      <w:pPr>
        <w:pStyle w:val="paragraph"/>
        <w:ind w:left="720" w:hanging="720"/>
        <w:textAlignment w:val="baseline"/>
        <w:rPr>
          <w:rFonts w:ascii="Calibri" w:eastAsia="MetaPlusNormal-Roman" w:hAnsi="Calibri" w:cs="Calibri"/>
          <w:color w:val="000000"/>
          <w:sz w:val="20"/>
          <w:szCs w:val="20"/>
          <w:lang w:eastAsia="en-US"/>
        </w:rPr>
      </w:pPr>
      <w:proofErr w:type="spellStart"/>
      <w:r w:rsidRPr="00E45B80">
        <w:rPr>
          <w:rFonts w:ascii="Calibri" w:eastAsia="MetaPlusNormal-Roman" w:hAnsi="Calibri" w:cs="Calibri"/>
          <w:color w:val="000000"/>
          <w:sz w:val="20"/>
          <w:szCs w:val="20"/>
          <w:lang w:eastAsia="en-US"/>
        </w:rPr>
        <w:t>Siddiki</w:t>
      </w:r>
      <w:proofErr w:type="spellEnd"/>
      <w:r w:rsidRPr="00E45B80">
        <w:rPr>
          <w:rFonts w:ascii="Calibri" w:eastAsia="MetaPlusNormal-Roman" w:hAnsi="Calibri" w:cs="Calibri"/>
          <w:color w:val="000000"/>
          <w:sz w:val="20"/>
          <w:szCs w:val="20"/>
          <w:lang w:eastAsia="en-US"/>
        </w:rPr>
        <w:t xml:space="preserve">, S., &amp; Ambrose, G. (2022). Evaluating Change in Representation and Coordination in Collaborative Governance Over Time: A Study of Environmental Justice Councils. </w:t>
      </w:r>
      <w:r w:rsidRPr="00E45B80">
        <w:rPr>
          <w:rFonts w:ascii="Calibri" w:eastAsia="MetaPlusNormal-Roman" w:hAnsi="Calibri" w:cs="Calibri"/>
          <w:i/>
          <w:iCs/>
          <w:color w:val="000000"/>
          <w:sz w:val="20"/>
          <w:szCs w:val="20"/>
          <w:lang w:eastAsia="en-US"/>
        </w:rPr>
        <w:t>Environmental Management</w:t>
      </w:r>
      <w:r w:rsidRPr="00E45B80">
        <w:rPr>
          <w:rFonts w:ascii="Calibri" w:eastAsia="MetaPlusNormal-Roman" w:hAnsi="Calibri" w:cs="Calibri"/>
          <w:color w:val="000000"/>
          <w:sz w:val="20"/>
          <w:szCs w:val="20"/>
          <w:lang w:eastAsia="en-US"/>
        </w:rPr>
        <w:t>, 1-21</w:t>
      </w:r>
      <w:r w:rsidR="00FC5029" w:rsidRPr="00E45B80">
        <w:rPr>
          <w:rFonts w:ascii="Calibri" w:eastAsia="MetaPlusNormal-Roman" w:hAnsi="Calibri" w:cs="Calibri"/>
          <w:color w:val="000000"/>
          <w:sz w:val="20"/>
          <w:szCs w:val="20"/>
          <w:lang w:eastAsia="en-US"/>
        </w:rPr>
        <w:t xml:space="preserve">, </w:t>
      </w:r>
      <w:r w:rsidR="00FC5029" w:rsidRPr="00E45B80">
        <w:rPr>
          <w:rStyle w:val="Hyperlink"/>
          <w:rFonts w:ascii="Calibri" w:hAnsi="Calibri" w:cs="Calibri"/>
          <w:sz w:val="20"/>
          <w:szCs w:val="20"/>
        </w:rPr>
        <w:t>https://doi.org/10.1007/s00267-022-01688-7</w:t>
      </w:r>
    </w:p>
    <w:p w14:paraId="124C7FC2" w14:textId="65DDE2D0" w:rsidR="0003542A" w:rsidRPr="00E45B80" w:rsidRDefault="00E26112" w:rsidP="00A16E33">
      <w:pPr>
        <w:pStyle w:val="paragraph"/>
        <w:spacing w:after="240" w:afterAutospacing="0"/>
        <w:ind w:left="720" w:hanging="720"/>
        <w:textAlignment w:val="baseline"/>
        <w:rPr>
          <w:rStyle w:val="Hyperlink"/>
          <w:rFonts w:ascii="Calibri" w:hAnsi="Calibri" w:cs="Calibri"/>
          <w:sz w:val="20"/>
          <w:szCs w:val="20"/>
        </w:rPr>
      </w:pPr>
      <w:r w:rsidRPr="00E45B80">
        <w:rPr>
          <w:rFonts w:ascii="Calibri" w:eastAsia="MetaPlusNormal-Roman" w:hAnsi="Calibri" w:cs="Calibri"/>
          <w:color w:val="000000"/>
          <w:sz w:val="20"/>
          <w:szCs w:val="20"/>
          <w:lang w:eastAsia="en-US"/>
        </w:rPr>
        <w:t>Torfing</w:t>
      </w:r>
      <w:r w:rsidR="00ED4269" w:rsidRPr="00E45B80">
        <w:rPr>
          <w:rFonts w:ascii="Calibri" w:eastAsia="MetaPlusNormal-Roman" w:hAnsi="Calibri" w:cs="Calibri"/>
          <w:color w:val="000000"/>
          <w:sz w:val="20"/>
          <w:szCs w:val="20"/>
          <w:lang w:eastAsia="en-US"/>
        </w:rPr>
        <w:t xml:space="preserve">, J. and </w:t>
      </w:r>
      <w:r w:rsidRPr="00E45B80">
        <w:rPr>
          <w:rFonts w:ascii="Calibri" w:eastAsia="MetaPlusNormal-Roman" w:hAnsi="Calibri" w:cs="Calibri"/>
          <w:color w:val="000000"/>
          <w:sz w:val="20"/>
          <w:szCs w:val="20"/>
          <w:lang w:eastAsia="en-US"/>
        </w:rPr>
        <w:t>Ansell</w:t>
      </w:r>
      <w:r w:rsidR="00ED4269" w:rsidRPr="00E45B80">
        <w:rPr>
          <w:rFonts w:ascii="Calibri" w:eastAsia="MetaPlusNormal-Roman" w:hAnsi="Calibri" w:cs="Calibri"/>
          <w:color w:val="000000"/>
          <w:sz w:val="20"/>
          <w:szCs w:val="20"/>
          <w:lang w:eastAsia="en-US"/>
        </w:rPr>
        <w:t>, C.</w:t>
      </w:r>
      <w:r w:rsidRPr="00E45B80">
        <w:rPr>
          <w:rFonts w:ascii="Calibri" w:eastAsia="MetaPlusNormal-Roman" w:hAnsi="Calibri" w:cs="Calibri"/>
          <w:color w:val="000000"/>
          <w:sz w:val="20"/>
          <w:szCs w:val="20"/>
          <w:lang w:eastAsia="en-US"/>
        </w:rPr>
        <w:t xml:space="preserve"> (2017)</w:t>
      </w:r>
      <w:r w:rsidR="00ED4269" w:rsidRPr="00E45B80">
        <w:rPr>
          <w:rFonts w:ascii="Calibri" w:eastAsia="MetaPlusNormal-Roman" w:hAnsi="Calibri" w:cs="Calibri"/>
          <w:color w:val="000000"/>
          <w:sz w:val="20"/>
          <w:szCs w:val="20"/>
          <w:lang w:eastAsia="en-US"/>
        </w:rPr>
        <w:t>.</w:t>
      </w:r>
      <w:r w:rsidRPr="00E45B80">
        <w:rPr>
          <w:rFonts w:ascii="Calibri" w:eastAsia="MetaPlusNormal-Roman" w:hAnsi="Calibri" w:cs="Calibri"/>
          <w:color w:val="000000"/>
          <w:sz w:val="20"/>
          <w:szCs w:val="20"/>
          <w:lang w:eastAsia="en-US"/>
        </w:rPr>
        <w:t xml:space="preserve"> Strengthening political leadership and policy innovation through the expansion of collaborative forms of governance, </w:t>
      </w:r>
      <w:r w:rsidRPr="00E45B80">
        <w:rPr>
          <w:rFonts w:ascii="Calibri" w:eastAsia="MetaPlusNormal-Roman" w:hAnsi="Calibri" w:cs="Calibri"/>
          <w:i/>
          <w:iCs/>
          <w:color w:val="000000"/>
          <w:sz w:val="20"/>
          <w:szCs w:val="20"/>
          <w:lang w:eastAsia="en-US"/>
        </w:rPr>
        <w:t>Public Management Review</w:t>
      </w:r>
      <w:r w:rsidRPr="00E45B80">
        <w:rPr>
          <w:rFonts w:ascii="Calibri" w:eastAsia="MetaPlusNormal-Roman" w:hAnsi="Calibri" w:cs="Calibri"/>
          <w:color w:val="000000"/>
          <w:sz w:val="20"/>
          <w:szCs w:val="20"/>
          <w:lang w:eastAsia="en-US"/>
        </w:rPr>
        <w:t xml:space="preserve">, 19:1, 37-54, </w:t>
      </w:r>
      <w:hyperlink r:id="rId69" w:history="1">
        <w:r w:rsidR="0003542A" w:rsidRPr="00E45B80">
          <w:rPr>
            <w:rStyle w:val="Hyperlink"/>
            <w:rFonts w:ascii="Calibri" w:hAnsi="Calibri" w:cs="Calibri"/>
            <w:sz w:val="20"/>
            <w:szCs w:val="20"/>
          </w:rPr>
          <w:t>https://doi.org/10.1080/14719037.2016.1200662</w:t>
        </w:r>
      </w:hyperlink>
    </w:p>
    <w:p w14:paraId="4CDB94DC" w14:textId="708EA58D" w:rsidR="00191D2A" w:rsidRPr="00E45B80" w:rsidRDefault="00191D2A" w:rsidP="00A16E33">
      <w:pPr>
        <w:pStyle w:val="BodyText"/>
        <w:spacing w:line="240" w:lineRule="auto"/>
        <w:ind w:left="720" w:hanging="720"/>
        <w:rPr>
          <w:rStyle w:val="Hyperlink"/>
          <w:rFonts w:ascii="Calibri" w:hAnsi="Calibri" w:cs="Calibri"/>
          <w:sz w:val="20"/>
          <w:szCs w:val="20"/>
        </w:rPr>
      </w:pPr>
      <w:r w:rsidRPr="00E45B80">
        <w:rPr>
          <w:rFonts w:ascii="Calibri" w:hAnsi="Calibri" w:cs="Calibri"/>
          <w:sz w:val="20"/>
          <w:szCs w:val="20"/>
          <w:lang w:val="nl-NL"/>
        </w:rPr>
        <w:t xml:space="preserve">Torfing, J., Ferlie, E., Jukić, T., &amp; Ongaro, E. (2021). </w:t>
      </w:r>
      <w:r w:rsidRPr="00E45B80">
        <w:rPr>
          <w:rFonts w:ascii="Calibri" w:hAnsi="Calibri" w:cs="Calibri"/>
          <w:sz w:val="20"/>
          <w:szCs w:val="20"/>
        </w:rPr>
        <w:t xml:space="preserve">A theoretical framework for studying the co-creation of innovative solutions and public value. </w:t>
      </w:r>
      <w:r w:rsidRPr="00E45B80">
        <w:rPr>
          <w:rFonts w:ascii="Calibri" w:hAnsi="Calibri" w:cs="Calibri"/>
          <w:i/>
          <w:iCs/>
          <w:sz w:val="20"/>
          <w:szCs w:val="20"/>
        </w:rPr>
        <w:t>Policy &amp; Politics</w:t>
      </w:r>
      <w:r w:rsidRPr="00E45B80">
        <w:rPr>
          <w:rFonts w:ascii="Calibri" w:hAnsi="Calibri" w:cs="Calibri"/>
          <w:sz w:val="20"/>
          <w:szCs w:val="20"/>
        </w:rPr>
        <w:t>, 49(2), 189-209</w:t>
      </w:r>
      <w:r w:rsidR="00A9632F" w:rsidRPr="00E45B80">
        <w:rPr>
          <w:rFonts w:ascii="Calibri" w:hAnsi="Calibri" w:cs="Calibri"/>
          <w:sz w:val="20"/>
          <w:szCs w:val="20"/>
        </w:rPr>
        <w:t xml:space="preserve">. </w:t>
      </w:r>
      <w:hyperlink r:id="rId70" w:tgtFrame="_blank" w:history="1">
        <w:r w:rsidR="00A9632F" w:rsidRPr="00E45B80">
          <w:rPr>
            <w:rStyle w:val="Hyperlink"/>
            <w:rFonts w:ascii="Calibri" w:hAnsi="Calibri" w:cs="Calibri"/>
            <w:sz w:val="20"/>
            <w:szCs w:val="20"/>
          </w:rPr>
          <w:t>https://doi.org/10.1332/030557321X16108172803520</w:t>
        </w:r>
      </w:hyperlink>
    </w:p>
    <w:p w14:paraId="5F413511" w14:textId="114F77E2" w:rsidR="000C14A8" w:rsidRPr="00E45B80" w:rsidRDefault="000C14A8" w:rsidP="00A16E33">
      <w:pPr>
        <w:pStyle w:val="BodyText"/>
        <w:spacing w:line="240" w:lineRule="auto"/>
        <w:ind w:left="720" w:hanging="720"/>
        <w:rPr>
          <w:rFonts w:ascii="Calibri" w:hAnsi="Calibri" w:cs="Calibri"/>
          <w:sz w:val="20"/>
          <w:szCs w:val="20"/>
        </w:rPr>
      </w:pPr>
      <w:proofErr w:type="spellStart"/>
      <w:r w:rsidRPr="00E45B80">
        <w:rPr>
          <w:rStyle w:val="Hyperlink"/>
          <w:rFonts w:ascii="Calibri" w:hAnsi="Calibri" w:cs="Calibri"/>
          <w:sz w:val="20"/>
          <w:szCs w:val="20"/>
        </w:rPr>
        <w:t>Tricco</w:t>
      </w:r>
      <w:proofErr w:type="spellEnd"/>
      <w:r w:rsidRPr="00E45B80">
        <w:rPr>
          <w:rStyle w:val="Hyperlink"/>
          <w:rFonts w:ascii="Calibri" w:hAnsi="Calibri" w:cs="Calibri"/>
          <w:sz w:val="20"/>
          <w:szCs w:val="20"/>
        </w:rPr>
        <w:t xml:space="preserve">, A.C., Anthony, J., Zarin, W., </w:t>
      </w:r>
      <w:proofErr w:type="spellStart"/>
      <w:r w:rsidRPr="00E45B80">
        <w:rPr>
          <w:rStyle w:val="Hyperlink"/>
          <w:rFonts w:ascii="Calibri" w:hAnsi="Calibri" w:cs="Calibri"/>
          <w:sz w:val="20"/>
          <w:szCs w:val="20"/>
        </w:rPr>
        <w:t>Strifler</w:t>
      </w:r>
      <w:proofErr w:type="spellEnd"/>
      <w:r w:rsidRPr="00E45B80">
        <w:rPr>
          <w:rStyle w:val="Hyperlink"/>
          <w:rFonts w:ascii="Calibri" w:hAnsi="Calibri" w:cs="Calibri"/>
          <w:sz w:val="20"/>
          <w:szCs w:val="20"/>
        </w:rPr>
        <w:t xml:space="preserve">, L., </w:t>
      </w:r>
      <w:proofErr w:type="spellStart"/>
      <w:r w:rsidRPr="00E45B80">
        <w:rPr>
          <w:rStyle w:val="Hyperlink"/>
          <w:rFonts w:ascii="Calibri" w:hAnsi="Calibri" w:cs="Calibri"/>
          <w:sz w:val="20"/>
          <w:szCs w:val="20"/>
        </w:rPr>
        <w:t>Ghassemi</w:t>
      </w:r>
      <w:proofErr w:type="spellEnd"/>
      <w:r w:rsidRPr="00E45B80">
        <w:rPr>
          <w:rStyle w:val="Hyperlink"/>
          <w:rFonts w:ascii="Calibri" w:hAnsi="Calibri" w:cs="Calibri"/>
          <w:sz w:val="20"/>
          <w:szCs w:val="20"/>
        </w:rPr>
        <w:t xml:space="preserve">, M., Ivory, J., Perrier, L., Hutton, B., </w:t>
      </w:r>
      <w:proofErr w:type="gramStart"/>
      <w:r w:rsidRPr="00E45B80">
        <w:rPr>
          <w:rStyle w:val="Hyperlink"/>
          <w:rFonts w:ascii="Calibri" w:hAnsi="Calibri" w:cs="Calibri"/>
          <w:sz w:val="20"/>
          <w:szCs w:val="20"/>
        </w:rPr>
        <w:t>Moher,.</w:t>
      </w:r>
      <w:proofErr w:type="gramEnd"/>
      <w:r w:rsidRPr="00E45B80">
        <w:rPr>
          <w:rStyle w:val="Hyperlink"/>
          <w:rFonts w:ascii="Calibri" w:hAnsi="Calibri" w:cs="Calibri"/>
          <w:sz w:val="20"/>
          <w:szCs w:val="20"/>
        </w:rPr>
        <w:t xml:space="preserve"> D, Straus, S.E. (2015). A scoping review of rapid review methods. </w:t>
      </w:r>
      <w:r w:rsidRPr="00E45B80">
        <w:rPr>
          <w:rStyle w:val="Hyperlink"/>
          <w:rFonts w:ascii="Calibri" w:hAnsi="Calibri" w:cs="Calibri"/>
          <w:i/>
          <w:iCs/>
          <w:sz w:val="20"/>
          <w:szCs w:val="20"/>
        </w:rPr>
        <w:t xml:space="preserve">BMC Medicine, </w:t>
      </w:r>
      <w:r w:rsidRPr="00E45B80">
        <w:rPr>
          <w:rStyle w:val="Hyperlink"/>
          <w:rFonts w:ascii="Calibri" w:hAnsi="Calibri" w:cs="Calibri"/>
          <w:sz w:val="20"/>
          <w:szCs w:val="20"/>
        </w:rPr>
        <w:t>13</w:t>
      </w:r>
      <w:r w:rsidR="001F529C" w:rsidRPr="00E45B80">
        <w:rPr>
          <w:rStyle w:val="Hyperlink"/>
          <w:rFonts w:ascii="Calibri" w:hAnsi="Calibri" w:cs="Calibri"/>
          <w:sz w:val="20"/>
          <w:szCs w:val="20"/>
        </w:rPr>
        <w:t>, Article 224.</w:t>
      </w:r>
      <w:r w:rsidRPr="00E45B80">
        <w:rPr>
          <w:rStyle w:val="Hyperlink"/>
          <w:rFonts w:ascii="Calibri" w:hAnsi="Calibri" w:cs="Calibri"/>
          <w:sz w:val="20"/>
          <w:szCs w:val="20"/>
        </w:rPr>
        <w:t xml:space="preserve"> </w:t>
      </w:r>
      <w:r w:rsidR="00FE51BE" w:rsidRPr="00E45B80">
        <w:rPr>
          <w:rStyle w:val="Hyperlink"/>
          <w:rFonts w:ascii="Calibri" w:hAnsi="Calibri" w:cs="Calibri"/>
          <w:sz w:val="20"/>
          <w:szCs w:val="20"/>
        </w:rPr>
        <w:t>https://bmcmedicine.biomedcentral.com/articles/10.1186/s12916-015-0465-6</w:t>
      </w:r>
    </w:p>
    <w:p w14:paraId="4618F497" w14:textId="4E150124" w:rsidR="00B1799A" w:rsidRPr="00E45B80" w:rsidRDefault="00B1799A" w:rsidP="00A16E33">
      <w:pPr>
        <w:pStyle w:val="BodyText"/>
        <w:spacing w:line="240" w:lineRule="auto"/>
        <w:ind w:left="720" w:hanging="720"/>
        <w:rPr>
          <w:rFonts w:ascii="Calibri" w:hAnsi="Calibri" w:cs="Calibri"/>
          <w:sz w:val="20"/>
          <w:szCs w:val="20"/>
        </w:rPr>
      </w:pPr>
      <w:r w:rsidRPr="00E45B80">
        <w:rPr>
          <w:rFonts w:ascii="Calibri" w:hAnsi="Calibri" w:cs="Calibri"/>
          <w:sz w:val="20"/>
          <w:szCs w:val="20"/>
        </w:rPr>
        <w:t xml:space="preserve">Wagenaar, H. (2017). Why prostitution policy (usually) fails and what to do about it? </w:t>
      </w:r>
      <w:r w:rsidRPr="00E45B80">
        <w:rPr>
          <w:rFonts w:ascii="Calibri" w:hAnsi="Calibri" w:cs="Calibri"/>
          <w:i/>
          <w:iCs/>
          <w:sz w:val="20"/>
          <w:szCs w:val="20"/>
        </w:rPr>
        <w:t>Social Sciences</w:t>
      </w:r>
      <w:r w:rsidRPr="00E45B80">
        <w:rPr>
          <w:rFonts w:ascii="Calibri" w:hAnsi="Calibri" w:cs="Calibri"/>
          <w:sz w:val="20"/>
          <w:szCs w:val="20"/>
        </w:rPr>
        <w:t>, 6(2), 43.</w:t>
      </w:r>
      <w:r w:rsidR="00B3007E" w:rsidRPr="00E45B80">
        <w:rPr>
          <w:rFonts w:ascii="Calibri" w:hAnsi="Calibri" w:cs="Calibri"/>
          <w:sz w:val="20"/>
          <w:szCs w:val="20"/>
        </w:rPr>
        <w:t xml:space="preserve"> </w:t>
      </w:r>
      <w:hyperlink r:id="rId71" w:history="1">
        <w:r w:rsidR="00B3007E" w:rsidRPr="00E45B80">
          <w:rPr>
            <w:rStyle w:val="Hyperlink"/>
            <w:rFonts w:ascii="Calibri" w:hAnsi="Calibri" w:cs="Calibri"/>
            <w:sz w:val="20"/>
            <w:szCs w:val="20"/>
          </w:rPr>
          <w:t>https://doi.org/10.3390/socsci6020043</w:t>
        </w:r>
      </w:hyperlink>
    </w:p>
    <w:p w14:paraId="09545082" w14:textId="13210D64" w:rsidR="00192F80" w:rsidRPr="00E45B80" w:rsidRDefault="00827C48" w:rsidP="00A16E33">
      <w:pPr>
        <w:pStyle w:val="BodyText"/>
        <w:spacing w:line="240" w:lineRule="auto"/>
        <w:ind w:left="720" w:hanging="720"/>
        <w:rPr>
          <w:rStyle w:val="Hyperlink"/>
          <w:rFonts w:ascii="Calibri" w:hAnsi="Calibri" w:cs="Calibri"/>
          <w:sz w:val="20"/>
          <w:szCs w:val="20"/>
        </w:rPr>
      </w:pPr>
      <w:r w:rsidRPr="00E45B80">
        <w:rPr>
          <w:rFonts w:ascii="Calibri" w:hAnsi="Calibri" w:cs="Calibri"/>
          <w:sz w:val="20"/>
          <w:szCs w:val="20"/>
        </w:rPr>
        <w:t xml:space="preserve">Wong, W. (2022). When the state fails, bureaucrats and civil society step up: analysing policy capacity with political nexus triads in the policy responses of Hong Kong to COVID-19, </w:t>
      </w:r>
      <w:r w:rsidRPr="00E45B80">
        <w:rPr>
          <w:rFonts w:ascii="Calibri" w:hAnsi="Calibri" w:cs="Calibri"/>
          <w:i/>
          <w:iCs/>
          <w:sz w:val="20"/>
          <w:szCs w:val="20"/>
        </w:rPr>
        <w:t>Journal of Asian Public Policy</w:t>
      </w:r>
      <w:r w:rsidRPr="00E45B80">
        <w:rPr>
          <w:rFonts w:ascii="Calibri" w:hAnsi="Calibri" w:cs="Calibri"/>
          <w:sz w:val="20"/>
          <w:szCs w:val="20"/>
        </w:rPr>
        <w:t xml:space="preserve">, 15:2, 198-212, </w:t>
      </w:r>
      <w:r w:rsidRPr="00E45B80">
        <w:rPr>
          <w:rStyle w:val="Hyperlink"/>
          <w:rFonts w:ascii="Calibri" w:hAnsi="Calibri" w:cs="Calibri"/>
          <w:sz w:val="20"/>
          <w:szCs w:val="20"/>
        </w:rPr>
        <w:t>DOI: 10.1080/17516234.2021.1894314</w:t>
      </w:r>
    </w:p>
    <w:p w14:paraId="3BC269BB" w14:textId="77777777" w:rsidR="00A16E33" w:rsidRDefault="00A16E33" w:rsidP="00A16E33">
      <w:pPr>
        <w:rPr>
          <w:rFonts w:ascii="Calibri" w:hAnsi="Calibri" w:cs="Calibri"/>
        </w:rPr>
      </w:pPr>
      <w:bookmarkStart w:id="73" w:name="_Toc132896898"/>
    </w:p>
    <w:p w14:paraId="02483059" w14:textId="4ED659A1" w:rsidR="00966275" w:rsidRPr="00E45B80" w:rsidRDefault="00966275" w:rsidP="00A16E33">
      <w:pPr>
        <w:pStyle w:val="Heading1"/>
        <w:numPr>
          <w:ilvl w:val="0"/>
          <w:numId w:val="0"/>
        </w:numPr>
        <w:ind w:left="360"/>
      </w:pPr>
      <w:r w:rsidRPr="00E45B80">
        <w:lastRenderedPageBreak/>
        <w:t>Appendix A</w:t>
      </w:r>
      <w:r w:rsidR="000A0F9E">
        <w:t>:</w:t>
      </w:r>
      <w:r w:rsidRPr="00E45B80">
        <w:t xml:space="preserve"> Approach and methods </w:t>
      </w:r>
      <w:bookmarkEnd w:id="73"/>
    </w:p>
    <w:p w14:paraId="6E8792F8" w14:textId="3A78F4E8" w:rsidR="00966275" w:rsidRPr="00E45B80" w:rsidRDefault="00966275" w:rsidP="00966275">
      <w:pPr>
        <w:pStyle w:val="BodyText"/>
        <w:rPr>
          <w:rStyle w:val="normaltextrun"/>
          <w:rFonts w:ascii="Calibri" w:hAnsi="Calibri" w:cs="Calibri"/>
          <w:color w:val="0070C0"/>
        </w:rPr>
      </w:pPr>
      <w:r w:rsidRPr="00E45B80">
        <w:rPr>
          <w:rStyle w:val="eop"/>
          <w:rFonts w:ascii="Calibri" w:hAnsi="Calibri" w:cs="Calibri"/>
          <w:shd w:val="clear" w:color="auto" w:fill="FFFFFF"/>
        </w:rPr>
        <w:t xml:space="preserve">Given project time and resource constraints, a </w:t>
      </w:r>
      <w:r w:rsidRPr="00E45B80">
        <w:rPr>
          <w:rStyle w:val="eop"/>
          <w:rFonts w:ascii="Calibri" w:hAnsi="Calibri" w:cs="Calibri"/>
        </w:rPr>
        <w:t>systematic</w:t>
      </w:r>
      <w:r w:rsidRPr="00E45B80">
        <w:rPr>
          <w:rStyle w:val="eop"/>
          <w:rFonts w:ascii="Calibri" w:hAnsi="Calibri" w:cs="Calibri"/>
          <w:shd w:val="clear" w:color="auto" w:fill="FFFFFF"/>
        </w:rPr>
        <w:t xml:space="preserve"> review of the literature was not feasible. Therefore, the </w:t>
      </w:r>
      <w:r w:rsidRPr="00E45B80">
        <w:rPr>
          <w:rStyle w:val="normaltextrun"/>
          <w:rFonts w:ascii="Calibri" w:hAnsi="Calibri" w:cs="Calibri"/>
          <w:shd w:val="clear" w:color="auto" w:fill="FFFFFF"/>
        </w:rPr>
        <w:t xml:space="preserve">approach adopted was to undertake a scoping study. Arksey and O’Malley (2005) describe four common reasons for undertaking scoping studies: (1) </w:t>
      </w:r>
      <w:r w:rsidRPr="00E45B80">
        <w:rPr>
          <w:rFonts w:ascii="Calibri" w:hAnsi="Calibri" w:cs="Calibri"/>
        </w:rPr>
        <w:t xml:space="preserve">to examine the extent, </w:t>
      </w:r>
      <w:proofErr w:type="gramStart"/>
      <w:r w:rsidRPr="00E45B80">
        <w:rPr>
          <w:rFonts w:ascii="Calibri" w:hAnsi="Calibri" w:cs="Calibri"/>
        </w:rPr>
        <w:t>range</w:t>
      </w:r>
      <w:proofErr w:type="gramEnd"/>
      <w:r w:rsidRPr="00E45B80">
        <w:rPr>
          <w:rFonts w:ascii="Calibri" w:hAnsi="Calibri" w:cs="Calibri"/>
        </w:rPr>
        <w:t xml:space="preserve"> and nature of research activity; (2) to determine the value of undertaking a full systematic review; (3) to summarize and disseminate research findings; and (4) to identify research gaps in the existing literature. This scoping study combines elements of (1) and (3)</w:t>
      </w:r>
      <w:r w:rsidR="00963A24" w:rsidRPr="00E45B80">
        <w:rPr>
          <w:rFonts w:ascii="Calibri" w:hAnsi="Calibri" w:cs="Calibri"/>
        </w:rPr>
        <w:t>;</w:t>
      </w:r>
      <w:r w:rsidRPr="00E45B80">
        <w:rPr>
          <w:rFonts w:ascii="Calibri" w:hAnsi="Calibri" w:cs="Calibri"/>
        </w:rPr>
        <w:t xml:space="preserve"> </w:t>
      </w:r>
      <w:proofErr w:type="gramStart"/>
      <w:r w:rsidRPr="00E45B80">
        <w:rPr>
          <w:rFonts w:ascii="Calibri" w:hAnsi="Calibri" w:cs="Calibri"/>
        </w:rPr>
        <w:t>i.e.</w:t>
      </w:r>
      <w:proofErr w:type="gramEnd"/>
      <w:r w:rsidRPr="00E45B80">
        <w:rPr>
          <w:rFonts w:ascii="Calibri" w:hAnsi="Calibri" w:cs="Calibri"/>
        </w:rPr>
        <w:t xml:space="preserve"> to examine the extent, range and nature of research on collaborative governance and to summarise the findings of studies of collaborative governance</w:t>
      </w:r>
      <w:r w:rsidRPr="00E45B80">
        <w:rPr>
          <w:rStyle w:val="normaltextrun"/>
          <w:rFonts w:ascii="Calibri" w:hAnsi="Calibri" w:cs="Calibri"/>
          <w:shd w:val="clear" w:color="auto" w:fill="FFFFFF"/>
        </w:rPr>
        <w:t xml:space="preserve">. </w:t>
      </w:r>
      <w:r w:rsidRPr="00E45B80">
        <w:rPr>
          <w:rStyle w:val="normaltextrun"/>
          <w:rFonts w:ascii="Calibri" w:hAnsi="Calibri" w:cs="Calibri"/>
          <w:color w:val="000000" w:themeColor="text1"/>
          <w:shd w:val="clear" w:color="auto" w:fill="FFFFFF"/>
        </w:rPr>
        <w:t>The scop</w:t>
      </w:r>
      <w:r w:rsidRPr="00E45B80">
        <w:rPr>
          <w:rStyle w:val="normaltextrun"/>
          <w:rFonts w:ascii="Calibri" w:hAnsi="Calibri" w:cs="Calibri"/>
          <w:color w:val="000000" w:themeColor="text1"/>
        </w:rPr>
        <w:t>ing study</w:t>
      </w:r>
      <w:r w:rsidRPr="00E45B80">
        <w:rPr>
          <w:rStyle w:val="normaltextrun"/>
          <w:rFonts w:ascii="Calibri" w:hAnsi="Calibri" w:cs="Calibri"/>
          <w:color w:val="000000" w:themeColor="text1"/>
          <w:shd w:val="clear" w:color="auto" w:fill="FFFFFF"/>
        </w:rPr>
        <w:t xml:space="preserve"> was contained by the timeframe, databases and key words used. The</w:t>
      </w:r>
      <w:r w:rsidRPr="00E45B80">
        <w:rPr>
          <w:rFonts w:ascii="Calibri" w:hAnsi="Calibri" w:cs="Calibri"/>
          <w:color w:val="000000" w:themeColor="text1"/>
        </w:rPr>
        <w:t xml:space="preserve"> review also contains illustrative examples of policy frameworks and case studies of co-governance in practice. </w:t>
      </w:r>
    </w:p>
    <w:p w14:paraId="621E156D" w14:textId="77777777" w:rsidR="00966275" w:rsidRPr="00E45B80" w:rsidRDefault="00966275" w:rsidP="00966275">
      <w:pPr>
        <w:pStyle w:val="BodyText"/>
        <w:rPr>
          <w:rFonts w:ascii="Calibri" w:hAnsi="Calibri" w:cs="Calibri"/>
        </w:rPr>
      </w:pPr>
      <w:r w:rsidRPr="00E45B80">
        <w:rPr>
          <w:rFonts w:ascii="Calibri" w:hAnsi="Calibri" w:cs="Calibri"/>
          <w:b/>
        </w:rPr>
        <w:t>Time Frame:</w:t>
      </w:r>
      <w:r w:rsidRPr="00E45B80">
        <w:rPr>
          <w:rFonts w:ascii="Calibri" w:hAnsi="Calibri" w:cs="Calibri"/>
        </w:rPr>
        <w:t xml:space="preserve"> Literature published between 2017–2022. However, a small number of theoretical papers outside this timeframe that were highly cited in the identified literature were included to assist with developing the background section.</w:t>
      </w:r>
    </w:p>
    <w:p w14:paraId="3728CEA4" w14:textId="77777777" w:rsidR="00966275" w:rsidRPr="00E45B80" w:rsidRDefault="00966275" w:rsidP="00966275">
      <w:pPr>
        <w:pStyle w:val="BodyText"/>
        <w:rPr>
          <w:rFonts w:ascii="Calibri" w:hAnsi="Calibri" w:cs="Calibri"/>
          <w:color w:val="000000" w:themeColor="text1"/>
          <w:highlight w:val="yellow"/>
        </w:rPr>
      </w:pPr>
      <w:r w:rsidRPr="00E45B80">
        <w:rPr>
          <w:rFonts w:ascii="Calibri" w:hAnsi="Calibri" w:cs="Calibri"/>
          <w:b/>
          <w:bCs/>
        </w:rPr>
        <w:t xml:space="preserve">Databases: </w:t>
      </w:r>
      <w:r w:rsidRPr="00E45B80">
        <w:rPr>
          <w:rFonts w:ascii="Calibri" w:hAnsi="Calibri" w:cs="Calibri"/>
        </w:rPr>
        <w:t xml:space="preserve">Scopus has been used to identify relevant literature, as preliminary searches identified sufficient relevant papers to begin the scoping review. Scopus covers international literature from science, technology, medicine, arts and humanities and social sciences, with approximately 25,000 journals included. </w:t>
      </w:r>
      <w:r w:rsidRPr="00E45B80">
        <w:rPr>
          <w:rFonts w:ascii="Calibri" w:hAnsi="Calibri" w:cs="Calibri"/>
          <w:color w:val="000000" w:themeColor="text1"/>
        </w:rPr>
        <w:t>The database Analysis and Policy Online (APO) was used to identify relevant practice literature. This was supplemented with a google search to look for examples of toolkits to implement collaborative governance. The review of the academic literature did not identify any references to a collaborative governance toolkit; however, a Google search (“collaborative governance” and toolkit) produced about 79,100 results. These could not be reviewed in any great depth, but a quick scan of the first few pages of results identified some of interest. A closer look at several showed that they were issue/context-specific models (e.g. wildlife conservation, child abuse prevention), and so would not be easily applied to other policy domains. Examples are provided in Appendix B.</w:t>
      </w:r>
    </w:p>
    <w:p w14:paraId="338C2D77" w14:textId="77777777" w:rsidR="00966275" w:rsidRPr="00E45B80" w:rsidRDefault="00966275" w:rsidP="00966275">
      <w:pPr>
        <w:pStyle w:val="BodyText"/>
        <w:rPr>
          <w:rFonts w:ascii="Calibri" w:hAnsi="Calibri" w:cs="Calibri"/>
        </w:rPr>
      </w:pPr>
      <w:r w:rsidRPr="00E45B80">
        <w:rPr>
          <w:rFonts w:ascii="Calibri" w:hAnsi="Calibri" w:cs="Calibri"/>
          <w:b/>
        </w:rPr>
        <w:t xml:space="preserve">Keywords: </w:t>
      </w:r>
      <w:r w:rsidRPr="00E45B80">
        <w:rPr>
          <w:rFonts w:ascii="Calibri" w:hAnsi="Calibri" w:cs="Calibri"/>
        </w:rPr>
        <w:t>Preliminary searches were conducted using a range of keywords and Boolean operators (AND/OR):</w:t>
      </w:r>
    </w:p>
    <w:tbl>
      <w:tblPr>
        <w:tblStyle w:val="TableGrid"/>
        <w:tblW w:w="0" w:type="auto"/>
        <w:tblLook w:val="04A0" w:firstRow="1" w:lastRow="0" w:firstColumn="1" w:lastColumn="0" w:noHBand="0" w:noVBand="1"/>
      </w:tblPr>
      <w:tblGrid>
        <w:gridCol w:w="3209"/>
        <w:gridCol w:w="3209"/>
        <w:gridCol w:w="3210"/>
      </w:tblGrid>
      <w:tr w:rsidR="00966275" w:rsidRPr="00E45B80" w14:paraId="09F948ED" w14:textId="77777777" w:rsidTr="00BF125A">
        <w:tc>
          <w:tcPr>
            <w:tcW w:w="9628" w:type="dxa"/>
            <w:gridSpan w:val="3"/>
          </w:tcPr>
          <w:p w14:paraId="23B8F770" w14:textId="77777777" w:rsidR="00966275" w:rsidRPr="00E45B80" w:rsidRDefault="00966275" w:rsidP="00BF125A">
            <w:pPr>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Keywords</w:t>
            </w:r>
          </w:p>
        </w:tc>
      </w:tr>
      <w:tr w:rsidR="00966275" w:rsidRPr="00E45B80" w14:paraId="505980DB" w14:textId="77777777" w:rsidTr="00BF125A">
        <w:tc>
          <w:tcPr>
            <w:tcW w:w="3209" w:type="dxa"/>
          </w:tcPr>
          <w:p w14:paraId="3B6F5948" w14:textId="77777777" w:rsidR="00966275" w:rsidRPr="00E45B80" w:rsidRDefault="00966275" w:rsidP="00BF125A">
            <w:pPr>
              <w:spacing w:after="120" w:line="288" w:lineRule="auto"/>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 xml:space="preserve">Governance </w:t>
            </w:r>
          </w:p>
          <w:p w14:paraId="39C0E6F0" w14:textId="77777777" w:rsidR="00966275" w:rsidRPr="00E45B80" w:rsidRDefault="00966275" w:rsidP="00BF125A">
            <w:pPr>
              <w:spacing w:after="120" w:line="288" w:lineRule="auto"/>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Public policy</w:t>
            </w:r>
          </w:p>
          <w:p w14:paraId="38685F7A" w14:textId="77777777" w:rsidR="00966275" w:rsidRPr="00E45B80" w:rsidRDefault="00966275" w:rsidP="00BF125A">
            <w:pPr>
              <w:spacing w:after="120" w:line="288" w:lineRule="auto"/>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Government</w:t>
            </w:r>
          </w:p>
        </w:tc>
        <w:tc>
          <w:tcPr>
            <w:tcW w:w="3209" w:type="dxa"/>
          </w:tcPr>
          <w:p w14:paraId="1723A071" w14:textId="77777777" w:rsidR="00966275" w:rsidRPr="00E45B80" w:rsidRDefault="00966275" w:rsidP="00BF125A">
            <w:pPr>
              <w:spacing w:after="120" w:line="288" w:lineRule="auto"/>
              <w:rPr>
                <w:rFonts w:ascii="Calibri" w:eastAsia="Arial" w:hAnsi="Calibri" w:cs="Calibri"/>
                <w:color w:val="000000" w:themeColor="text1"/>
                <w:sz w:val="22"/>
                <w:szCs w:val="22"/>
              </w:rPr>
            </w:pPr>
            <w:r w:rsidRPr="00E45B80">
              <w:rPr>
                <w:rFonts w:ascii="Calibri" w:eastAsia="Arial" w:hAnsi="Calibri" w:cs="Calibri"/>
                <w:color w:val="000000" w:themeColor="text2"/>
                <w:sz w:val="22"/>
                <w:szCs w:val="22"/>
              </w:rPr>
              <w:t xml:space="preserve">Collaborat*ive/ion </w:t>
            </w:r>
          </w:p>
          <w:p w14:paraId="4CCECFB7" w14:textId="77777777" w:rsidR="00966275" w:rsidRPr="00E45B80" w:rsidRDefault="00966275" w:rsidP="00BF125A">
            <w:pPr>
              <w:spacing w:after="120" w:line="288" w:lineRule="auto"/>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Co-design</w:t>
            </w:r>
          </w:p>
          <w:p w14:paraId="35036FF4" w14:textId="77777777" w:rsidR="00966275" w:rsidRPr="00E45B80" w:rsidRDefault="00966275" w:rsidP="00BF125A">
            <w:pPr>
              <w:spacing w:after="120" w:line="288" w:lineRule="auto"/>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Co-governance</w:t>
            </w:r>
          </w:p>
        </w:tc>
        <w:tc>
          <w:tcPr>
            <w:tcW w:w="3210" w:type="dxa"/>
          </w:tcPr>
          <w:p w14:paraId="5FEAC0A0" w14:textId="77777777" w:rsidR="00966275" w:rsidRPr="00E45B80" w:rsidRDefault="00966275" w:rsidP="00BF125A">
            <w:pPr>
              <w:spacing w:after="120"/>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Trust</w:t>
            </w:r>
          </w:p>
          <w:p w14:paraId="4BECA3EC" w14:textId="77777777" w:rsidR="00966275" w:rsidRPr="00E45B80" w:rsidRDefault="00966275" w:rsidP="00BF125A">
            <w:pPr>
              <w:spacing w:after="120"/>
              <w:rPr>
                <w:rFonts w:ascii="Calibri" w:eastAsia="Arial" w:hAnsi="Calibri" w:cs="Calibri"/>
                <w:color w:val="000000" w:themeColor="text1"/>
                <w:sz w:val="22"/>
                <w:szCs w:val="22"/>
              </w:rPr>
            </w:pPr>
            <w:r w:rsidRPr="00E45B80">
              <w:rPr>
                <w:rFonts w:ascii="Calibri" w:eastAsia="Arial" w:hAnsi="Calibri" w:cs="Calibri"/>
                <w:color w:val="000000" w:themeColor="text1"/>
                <w:sz w:val="22"/>
                <w:szCs w:val="22"/>
              </w:rPr>
              <w:t>Community</w:t>
            </w:r>
          </w:p>
        </w:tc>
      </w:tr>
    </w:tbl>
    <w:p w14:paraId="14B12F86" w14:textId="77777777" w:rsidR="00966275" w:rsidRPr="00E45B80" w:rsidRDefault="00966275" w:rsidP="00966275">
      <w:pPr>
        <w:spacing w:line="288" w:lineRule="auto"/>
        <w:rPr>
          <w:rFonts w:ascii="Calibri" w:eastAsia="Arial" w:hAnsi="Calibri" w:cs="Calibri"/>
          <w:color w:val="000000" w:themeColor="text1"/>
          <w:sz w:val="22"/>
          <w:szCs w:val="22"/>
        </w:rPr>
      </w:pPr>
    </w:p>
    <w:p w14:paraId="6C78D29C" w14:textId="77777777" w:rsidR="00966275" w:rsidRPr="00E45B80" w:rsidRDefault="00966275" w:rsidP="00966275">
      <w:pPr>
        <w:pStyle w:val="BodyText"/>
        <w:rPr>
          <w:rStyle w:val="eop"/>
          <w:rFonts w:ascii="Calibri" w:eastAsia="MetaPlusBold-Roman" w:hAnsi="Calibri" w:cs="Calibri"/>
        </w:rPr>
      </w:pPr>
      <w:r w:rsidRPr="00E45B80">
        <w:rPr>
          <w:rStyle w:val="normaltextrun"/>
          <w:rFonts w:ascii="Calibri" w:hAnsi="Calibri" w:cs="Calibri"/>
        </w:rPr>
        <w:t xml:space="preserve">After reviewing the results of the literature </w:t>
      </w:r>
      <w:r w:rsidRPr="00E45B80">
        <w:rPr>
          <w:rStyle w:val="normaltextrun"/>
          <w:rFonts w:ascii="Calibri" w:hAnsi="Calibri" w:cs="Calibri"/>
          <w:color w:val="000000" w:themeColor="text1"/>
        </w:rPr>
        <w:t xml:space="preserve">searches, and reading through their titles and abstracts, </w:t>
      </w:r>
      <w:r w:rsidRPr="00E45B80">
        <w:rPr>
          <w:rStyle w:val="normaltextrun"/>
          <w:rFonts w:ascii="Calibri" w:hAnsi="Calibri" w:cs="Calibri"/>
        </w:rPr>
        <w:t>papers that appeared relevant were downloaded for review. A template with the following headings was used for this initial review:</w:t>
      </w:r>
      <w:r w:rsidRPr="00E45B80">
        <w:rPr>
          <w:rStyle w:val="eop"/>
          <w:rFonts w:ascii="Calibri" w:eastAsia="MetaPlusBold-Roman" w:hAnsi="Calibri" w:cs="Calibri"/>
        </w:rPr>
        <w:t> </w:t>
      </w:r>
    </w:p>
    <w:p w14:paraId="7234ADF2" w14:textId="77777777" w:rsidR="00966275" w:rsidRPr="00E45B80" w:rsidRDefault="00966275" w:rsidP="00966275">
      <w:pPr>
        <w:pStyle w:val="paragraph"/>
        <w:numPr>
          <w:ilvl w:val="0"/>
          <w:numId w:val="14"/>
        </w:numPr>
        <w:spacing w:before="0" w:beforeAutospacing="0" w:after="160" w:afterAutospacing="0" w:line="259" w:lineRule="auto"/>
        <w:ind w:left="714" w:hanging="357"/>
        <w:textAlignment w:val="baseline"/>
        <w:rPr>
          <w:rFonts w:ascii="Calibri" w:hAnsi="Calibri" w:cs="Calibri"/>
          <w:color w:val="000000"/>
          <w:sz w:val="22"/>
          <w:szCs w:val="22"/>
        </w:rPr>
      </w:pPr>
      <w:r w:rsidRPr="00E45B80">
        <w:rPr>
          <w:rStyle w:val="normaltextrun"/>
          <w:rFonts w:ascii="Calibri" w:hAnsi="Calibri" w:cs="Calibri"/>
          <w:color w:val="000000"/>
          <w:sz w:val="22"/>
          <w:szCs w:val="22"/>
        </w:rPr>
        <w:t>Study reference and notes</w:t>
      </w:r>
      <w:r w:rsidRPr="00E45B80">
        <w:rPr>
          <w:rStyle w:val="eop"/>
          <w:rFonts w:ascii="Calibri" w:eastAsia="MetaPlusBold-Roman" w:hAnsi="Calibri" w:cs="Calibri"/>
          <w:color w:val="000000"/>
          <w:sz w:val="22"/>
          <w:szCs w:val="22"/>
        </w:rPr>
        <w:t> </w:t>
      </w:r>
    </w:p>
    <w:p w14:paraId="6A01FFBE" w14:textId="77777777" w:rsidR="00966275" w:rsidRPr="00E45B80" w:rsidRDefault="00966275" w:rsidP="00966275">
      <w:pPr>
        <w:pStyle w:val="paragraph"/>
        <w:numPr>
          <w:ilvl w:val="0"/>
          <w:numId w:val="14"/>
        </w:numPr>
        <w:spacing w:before="0" w:beforeAutospacing="0" w:after="160" w:afterAutospacing="0" w:line="259" w:lineRule="auto"/>
        <w:ind w:left="714" w:hanging="357"/>
        <w:textAlignment w:val="baseline"/>
        <w:rPr>
          <w:rStyle w:val="normaltextrun"/>
          <w:rFonts w:ascii="Calibri" w:hAnsi="Calibri" w:cs="Calibri"/>
          <w:color w:val="000000"/>
          <w:sz w:val="22"/>
          <w:szCs w:val="22"/>
        </w:rPr>
      </w:pPr>
      <w:r w:rsidRPr="00E45B80">
        <w:rPr>
          <w:rStyle w:val="normaltextrun"/>
          <w:rFonts w:ascii="Calibri" w:hAnsi="Calibri" w:cs="Calibri"/>
          <w:color w:val="000000"/>
          <w:sz w:val="22"/>
          <w:szCs w:val="22"/>
        </w:rPr>
        <w:t>Policy</w:t>
      </w:r>
      <w:r w:rsidRPr="00E45B80">
        <w:rPr>
          <w:rStyle w:val="normaltextrun"/>
          <w:rFonts w:ascii="Calibri" w:hAnsi="Calibri" w:cs="Calibri"/>
          <w:b/>
          <w:bCs/>
          <w:color w:val="000000"/>
          <w:sz w:val="18"/>
          <w:szCs w:val="18"/>
          <w:bdr w:val="none" w:sz="0" w:space="0" w:color="auto" w:frame="1"/>
        </w:rPr>
        <w:t xml:space="preserve"> </w:t>
      </w:r>
      <w:r w:rsidRPr="00E45B80">
        <w:rPr>
          <w:rStyle w:val="normaltextrun"/>
          <w:rFonts w:ascii="Calibri" w:hAnsi="Calibri" w:cs="Calibri"/>
          <w:color w:val="000000"/>
          <w:sz w:val="22"/>
          <w:szCs w:val="22"/>
        </w:rPr>
        <w:t>area (e.g. environmental, family services)</w:t>
      </w:r>
    </w:p>
    <w:p w14:paraId="69BD0C57" w14:textId="77777777" w:rsidR="00966275" w:rsidRPr="00E45B80" w:rsidRDefault="00966275" w:rsidP="00966275">
      <w:pPr>
        <w:pStyle w:val="paragraph"/>
        <w:numPr>
          <w:ilvl w:val="0"/>
          <w:numId w:val="14"/>
        </w:numPr>
        <w:spacing w:before="0" w:beforeAutospacing="0" w:after="160" w:afterAutospacing="0" w:line="259" w:lineRule="auto"/>
        <w:ind w:left="714" w:hanging="357"/>
        <w:textAlignment w:val="baseline"/>
        <w:rPr>
          <w:rStyle w:val="normaltextrun"/>
          <w:rFonts w:ascii="Calibri" w:hAnsi="Calibri" w:cs="Calibri"/>
          <w:color w:val="000000"/>
          <w:sz w:val="22"/>
          <w:szCs w:val="22"/>
        </w:rPr>
      </w:pPr>
      <w:r w:rsidRPr="00E45B80">
        <w:rPr>
          <w:rStyle w:val="normaltextrun"/>
          <w:rFonts w:ascii="Calibri" w:hAnsi="Calibri" w:cs="Calibri"/>
          <w:color w:val="000000" w:themeColor="text2"/>
          <w:sz w:val="22"/>
          <w:szCs w:val="22"/>
        </w:rPr>
        <w:lastRenderedPageBreak/>
        <w:t xml:space="preserve">Addresses aim: (1) operationalising and implementing collaborative governance, (2) outcomes of collaborative governance, and (3) </w:t>
      </w:r>
      <w:r w:rsidRPr="00E45B80">
        <w:rPr>
          <w:rFonts w:ascii="Calibri" w:eastAsia="Arial" w:hAnsi="Calibri" w:cs="Calibri"/>
          <w:sz w:val="22"/>
          <w:szCs w:val="22"/>
        </w:rPr>
        <w:t>methods for measuring public trust in the context of co-governance</w:t>
      </w:r>
    </w:p>
    <w:p w14:paraId="148F4A2A" w14:textId="77777777" w:rsidR="00966275" w:rsidRPr="00E45B80" w:rsidRDefault="00966275" w:rsidP="00966275">
      <w:pPr>
        <w:pStyle w:val="paragraph"/>
        <w:numPr>
          <w:ilvl w:val="0"/>
          <w:numId w:val="14"/>
        </w:numPr>
        <w:spacing w:before="0" w:beforeAutospacing="0" w:after="160" w:afterAutospacing="0" w:line="259" w:lineRule="auto"/>
        <w:ind w:left="714" w:hanging="357"/>
        <w:textAlignment w:val="baseline"/>
        <w:rPr>
          <w:rFonts w:ascii="Calibri" w:hAnsi="Calibri" w:cs="Calibri"/>
          <w:color w:val="000000"/>
          <w:sz w:val="22"/>
          <w:szCs w:val="22"/>
        </w:rPr>
      </w:pPr>
      <w:r w:rsidRPr="00E45B80">
        <w:rPr>
          <w:rStyle w:val="normaltextrun"/>
          <w:rFonts w:ascii="Calibri" w:hAnsi="Calibri" w:cs="Calibri"/>
          <w:color w:val="000000"/>
          <w:sz w:val="22"/>
          <w:szCs w:val="22"/>
        </w:rPr>
        <w:t>Strength of evidence (including qualitative, quantitative, sample size)</w:t>
      </w:r>
      <w:r w:rsidRPr="00E45B80">
        <w:rPr>
          <w:rStyle w:val="eop"/>
          <w:rFonts w:ascii="Calibri" w:eastAsia="MetaPlusBold-Roman" w:hAnsi="Calibri" w:cs="Calibri"/>
          <w:color w:val="000000"/>
          <w:sz w:val="22"/>
          <w:szCs w:val="22"/>
        </w:rPr>
        <w:t> </w:t>
      </w:r>
    </w:p>
    <w:p w14:paraId="581CD797" w14:textId="77777777" w:rsidR="00966275" w:rsidRPr="00E45B80" w:rsidRDefault="00966275" w:rsidP="00966275">
      <w:pPr>
        <w:pStyle w:val="paragraph"/>
        <w:numPr>
          <w:ilvl w:val="0"/>
          <w:numId w:val="14"/>
        </w:numPr>
        <w:spacing w:before="0" w:beforeAutospacing="0" w:after="160" w:afterAutospacing="0" w:line="259" w:lineRule="auto"/>
        <w:ind w:left="714" w:hanging="357"/>
        <w:textAlignment w:val="baseline"/>
        <w:rPr>
          <w:rFonts w:ascii="Calibri" w:hAnsi="Calibri" w:cs="Calibri"/>
          <w:color w:val="000000"/>
          <w:sz w:val="22"/>
          <w:szCs w:val="22"/>
        </w:rPr>
      </w:pPr>
      <w:r w:rsidRPr="00E45B80">
        <w:rPr>
          <w:rStyle w:val="normaltextrun"/>
          <w:rFonts w:ascii="Calibri" w:hAnsi="Calibri" w:cs="Calibri"/>
          <w:color w:val="000000"/>
          <w:sz w:val="22"/>
          <w:szCs w:val="22"/>
        </w:rPr>
        <w:t>Australian or international.</w:t>
      </w:r>
    </w:p>
    <w:p w14:paraId="6587ADBF" w14:textId="06A4657B" w:rsidR="00966275" w:rsidRPr="00E45B80" w:rsidRDefault="00966275" w:rsidP="00966275">
      <w:pPr>
        <w:pStyle w:val="BodyText"/>
        <w:spacing w:before="240"/>
        <w:rPr>
          <w:rFonts w:ascii="Calibri" w:hAnsi="Calibri" w:cs="Calibri"/>
        </w:rPr>
      </w:pPr>
      <w:r w:rsidRPr="00E45B80">
        <w:rPr>
          <w:rFonts w:ascii="Calibri" w:hAnsi="Calibri" w:cs="Calibri"/>
        </w:rPr>
        <w:t xml:space="preserve">The articles identified in the literature can be characterised into two broad types: (1) papers that examine the theoretical underpinnings of collaborative governance, and (2) papers that present case studies that were analysed in relation to collaborative governance theory. The first category of papers discusses the range of factors and variables that need to come together in various configurations to establish effective collaborative governance. While these are </w:t>
      </w:r>
      <w:r w:rsidR="007F4E9B" w:rsidRPr="00E45B80">
        <w:rPr>
          <w:rFonts w:ascii="Calibri" w:hAnsi="Calibri" w:cs="Calibri"/>
        </w:rPr>
        <w:t>empirically grounded</w:t>
      </w:r>
      <w:r w:rsidRPr="00E45B80">
        <w:rPr>
          <w:rFonts w:ascii="Calibri" w:hAnsi="Calibri" w:cs="Calibri"/>
        </w:rPr>
        <w:t xml:space="preserve"> theories, the papers do not cover their empirical basis.</w:t>
      </w:r>
      <w:r w:rsidRPr="00E45B80">
        <w:rPr>
          <w:rStyle w:val="FootnoteReference"/>
          <w:rFonts w:ascii="Calibri" w:eastAsia="Arial" w:hAnsi="Calibri" w:cs="Calibri"/>
          <w:color w:val="000000" w:themeColor="text1"/>
        </w:rPr>
        <w:footnoteReference w:id="14"/>
      </w:r>
      <w:r w:rsidRPr="00E45B80">
        <w:rPr>
          <w:rFonts w:ascii="Calibri" w:hAnsi="Calibri" w:cs="Calibri"/>
        </w:rPr>
        <w:t xml:space="preserve"> The second category of papers describes the nuts and bolts of various collaborative governance arrangements. These case studies emerge from different countries, cover a range of policy issues (e.g. environmental management, community health, prostitution, direct democracy), include various stakeholder groups, are initiated by public and private bodies, involve different forms of engagement, and achieve different outcomes. Rather than attempt to synthesise this variability, the details of these case studies are included in Appendix </w:t>
      </w:r>
      <w:r w:rsidR="005607BD" w:rsidRPr="00E45B80">
        <w:rPr>
          <w:rFonts w:ascii="Calibri" w:hAnsi="Calibri" w:cs="Calibri"/>
        </w:rPr>
        <w:t>B</w:t>
      </w:r>
      <w:r w:rsidRPr="00E45B80">
        <w:rPr>
          <w:rFonts w:ascii="Calibri" w:hAnsi="Calibri" w:cs="Calibri"/>
        </w:rPr>
        <w:t xml:space="preserve"> (where sufficient detail was provided in the journal article) with a view to providing insights into how different collaborative arrangements come together and their context-specific variability.</w:t>
      </w:r>
    </w:p>
    <w:p w14:paraId="212155D3" w14:textId="77777777" w:rsidR="00966275" w:rsidRPr="00E45B80" w:rsidRDefault="00966275" w:rsidP="00966275">
      <w:pPr>
        <w:pStyle w:val="BodyText"/>
        <w:rPr>
          <w:rFonts w:ascii="Calibri" w:hAnsi="Calibri" w:cs="Calibri"/>
        </w:rPr>
      </w:pPr>
      <w:r w:rsidRPr="00E45B80">
        <w:rPr>
          <w:rFonts w:ascii="Calibri" w:hAnsi="Calibri" w:cs="Calibri"/>
        </w:rPr>
        <w:t xml:space="preserve">Several other insights from the review process are worth noting: </w:t>
      </w:r>
    </w:p>
    <w:p w14:paraId="16E6468A" w14:textId="77777777" w:rsidR="00966275" w:rsidRPr="00E45B80" w:rsidRDefault="00966275" w:rsidP="00966275">
      <w:pPr>
        <w:pStyle w:val="ListBullet"/>
        <w:spacing w:after="120"/>
        <w:ind w:left="714" w:hanging="357"/>
        <w:contextualSpacing w:val="0"/>
        <w:rPr>
          <w:rFonts w:ascii="Calibri" w:hAnsi="Calibri" w:cs="Calibri"/>
        </w:rPr>
      </w:pPr>
      <w:r w:rsidRPr="00E45B80">
        <w:rPr>
          <w:rFonts w:ascii="Calibri" w:hAnsi="Calibri" w:cs="Calibri"/>
        </w:rPr>
        <w:t>The papers covered a range of policy domains including natural resource management, water management, urban development, community health, renewable energy policy, prostitution policy, and local area delivery of social services.</w:t>
      </w:r>
    </w:p>
    <w:p w14:paraId="1B2CC92B" w14:textId="77777777" w:rsidR="00966275" w:rsidRPr="00E45B80" w:rsidRDefault="00966275" w:rsidP="00966275">
      <w:pPr>
        <w:pStyle w:val="ListBullet"/>
        <w:spacing w:after="120"/>
        <w:ind w:left="714" w:hanging="357"/>
        <w:contextualSpacing w:val="0"/>
        <w:rPr>
          <w:rFonts w:ascii="Calibri" w:hAnsi="Calibri" w:cs="Calibri"/>
        </w:rPr>
      </w:pPr>
      <w:r w:rsidRPr="00E45B80">
        <w:rPr>
          <w:rFonts w:ascii="Calibri" w:hAnsi="Calibri" w:cs="Calibri"/>
        </w:rPr>
        <w:t>Several papers explored collaborative governance with First Nations peoples, including case studies of water management in Australia, and environmental management in Canada.</w:t>
      </w:r>
    </w:p>
    <w:p w14:paraId="202E3078" w14:textId="77777777" w:rsidR="00966275" w:rsidRPr="00E45B80" w:rsidRDefault="00966275" w:rsidP="00966275">
      <w:pPr>
        <w:pStyle w:val="ListBullet"/>
        <w:spacing w:after="120"/>
        <w:ind w:left="714" w:hanging="357"/>
        <w:contextualSpacing w:val="0"/>
        <w:rPr>
          <w:rFonts w:ascii="Calibri" w:hAnsi="Calibri" w:cs="Calibri"/>
        </w:rPr>
      </w:pPr>
      <w:r w:rsidRPr="00E45B80">
        <w:rPr>
          <w:rFonts w:ascii="Calibri" w:hAnsi="Calibri" w:cs="Calibri"/>
        </w:rPr>
        <w:t>Several papers focused on digital era governance/digital democracy.</w:t>
      </w:r>
    </w:p>
    <w:p w14:paraId="270627C3" w14:textId="77777777" w:rsidR="00966275" w:rsidRPr="00E45B80" w:rsidRDefault="00966275" w:rsidP="00966275">
      <w:pPr>
        <w:pStyle w:val="ListBullet"/>
        <w:spacing w:after="120"/>
        <w:ind w:left="714" w:hanging="357"/>
        <w:contextualSpacing w:val="0"/>
        <w:rPr>
          <w:rFonts w:ascii="Calibri" w:hAnsi="Calibri" w:cs="Calibri"/>
        </w:rPr>
      </w:pPr>
      <w:r w:rsidRPr="00E45B80">
        <w:rPr>
          <w:rFonts w:ascii="Calibri" w:hAnsi="Calibri" w:cs="Calibri"/>
        </w:rPr>
        <w:t xml:space="preserve">Most of the papers focused on review aims (1) </w:t>
      </w:r>
      <w:r w:rsidRPr="00E45B80">
        <w:rPr>
          <w:rFonts w:ascii="Calibri" w:hAnsi="Calibri" w:cs="Calibri"/>
          <w:i/>
          <w:iCs/>
        </w:rPr>
        <w:t>operationalizing and implementing co-governance</w:t>
      </w:r>
      <w:r w:rsidRPr="00E45B80">
        <w:rPr>
          <w:rFonts w:ascii="Calibri" w:hAnsi="Calibri" w:cs="Calibri"/>
        </w:rPr>
        <w:t xml:space="preserve"> and (2) </w:t>
      </w:r>
      <w:r w:rsidRPr="00E45B80">
        <w:rPr>
          <w:rFonts w:ascii="Calibri" w:hAnsi="Calibri" w:cs="Calibri"/>
          <w:i/>
          <w:iCs/>
        </w:rPr>
        <w:t>outcomes of co-governance</w:t>
      </w:r>
      <w:r w:rsidRPr="00E45B80">
        <w:rPr>
          <w:rFonts w:ascii="Calibri" w:hAnsi="Calibri" w:cs="Calibri"/>
        </w:rPr>
        <w:t xml:space="preserve">, with only a few focused on review aim (3) </w:t>
      </w:r>
      <w:r w:rsidRPr="00E45B80">
        <w:rPr>
          <w:rFonts w:ascii="Calibri" w:hAnsi="Calibri" w:cs="Calibri"/>
          <w:i/>
          <w:iCs/>
        </w:rPr>
        <w:t>measuring trust in co-governance arrangements</w:t>
      </w:r>
      <w:r w:rsidRPr="00E45B80">
        <w:rPr>
          <w:rFonts w:ascii="Calibri" w:hAnsi="Calibri" w:cs="Calibri"/>
        </w:rPr>
        <w:t>.</w:t>
      </w:r>
    </w:p>
    <w:p w14:paraId="32303836" w14:textId="77777777" w:rsidR="00966275" w:rsidRPr="00E45B80" w:rsidRDefault="00966275" w:rsidP="00966275">
      <w:pPr>
        <w:pStyle w:val="ListBullet"/>
        <w:spacing w:after="120"/>
        <w:ind w:left="714" w:hanging="357"/>
        <w:contextualSpacing w:val="0"/>
        <w:rPr>
          <w:rFonts w:ascii="Calibri" w:hAnsi="Calibri" w:cs="Calibri"/>
        </w:rPr>
      </w:pPr>
      <w:r w:rsidRPr="00E45B80">
        <w:rPr>
          <w:rFonts w:ascii="Calibri" w:hAnsi="Calibri" w:cs="Calibri"/>
        </w:rPr>
        <w:t xml:space="preserve">Several papers note how the COVID-19 pandemic spurred the need for collaborative responses to the health crisis. </w:t>
      </w:r>
    </w:p>
    <w:p w14:paraId="7EE93752" w14:textId="77777777" w:rsidR="00966275" w:rsidRPr="00E45B80" w:rsidRDefault="00966275" w:rsidP="00966275">
      <w:pPr>
        <w:pStyle w:val="BodyText"/>
        <w:rPr>
          <w:rFonts w:ascii="Calibri" w:hAnsi="Calibri" w:cs="Calibri"/>
        </w:rPr>
      </w:pPr>
    </w:p>
    <w:p w14:paraId="74835CAF" w14:textId="77777777" w:rsidR="00966275" w:rsidRPr="00E45B80" w:rsidRDefault="00966275" w:rsidP="00966275">
      <w:pPr>
        <w:pStyle w:val="BodyText"/>
        <w:rPr>
          <w:rFonts w:ascii="Calibri" w:hAnsi="Calibri" w:cs="Calibri"/>
          <w:lang w:eastAsia="en-GB"/>
        </w:rPr>
      </w:pPr>
    </w:p>
    <w:p w14:paraId="02A13378" w14:textId="103944D7" w:rsidR="0096706E" w:rsidRPr="00E45B80" w:rsidRDefault="008C430E" w:rsidP="008C430E">
      <w:pPr>
        <w:pStyle w:val="Heading1"/>
        <w:numPr>
          <w:ilvl w:val="0"/>
          <w:numId w:val="0"/>
        </w:numPr>
        <w:rPr>
          <w:rFonts w:ascii="Calibri" w:hAnsi="Calibri" w:cs="Calibri"/>
        </w:rPr>
      </w:pPr>
      <w:bookmarkStart w:id="74" w:name="_Toc132896899"/>
      <w:r w:rsidRPr="00E45B80">
        <w:rPr>
          <w:rFonts w:ascii="Calibri" w:hAnsi="Calibri" w:cs="Calibri"/>
        </w:rPr>
        <w:lastRenderedPageBreak/>
        <w:t xml:space="preserve">Appendix </w:t>
      </w:r>
      <w:r w:rsidR="00966275" w:rsidRPr="00E45B80">
        <w:rPr>
          <w:rFonts w:ascii="Calibri" w:hAnsi="Calibri" w:cs="Calibri"/>
        </w:rPr>
        <w:t>B</w:t>
      </w:r>
      <w:r w:rsidR="000A0F9E">
        <w:rPr>
          <w:rFonts w:ascii="Calibri" w:hAnsi="Calibri" w:cs="Calibri"/>
        </w:rPr>
        <w:t>:</w:t>
      </w:r>
      <w:r w:rsidRPr="00E45B80">
        <w:rPr>
          <w:rFonts w:ascii="Calibri" w:hAnsi="Calibri" w:cs="Calibri"/>
        </w:rPr>
        <w:t xml:space="preserve"> </w:t>
      </w:r>
      <w:r w:rsidR="00C94754" w:rsidRPr="00E45B80">
        <w:rPr>
          <w:rFonts w:ascii="Calibri" w:hAnsi="Calibri" w:cs="Calibri"/>
        </w:rPr>
        <w:t>Case studie</w:t>
      </w:r>
      <w:r w:rsidR="00052A0C" w:rsidRPr="00E45B80">
        <w:rPr>
          <w:rFonts w:ascii="Calibri" w:hAnsi="Calibri" w:cs="Calibri"/>
        </w:rPr>
        <w:t xml:space="preserve">s of collaborative </w:t>
      </w:r>
      <w:r w:rsidR="007C4B55" w:rsidRPr="00E45B80">
        <w:rPr>
          <w:rFonts w:ascii="Calibri" w:hAnsi="Calibri" w:cs="Calibri"/>
        </w:rPr>
        <w:t xml:space="preserve">governance </w:t>
      </w:r>
      <w:r w:rsidR="00052A0C" w:rsidRPr="00E45B80">
        <w:rPr>
          <w:rFonts w:ascii="Calibri" w:hAnsi="Calibri" w:cs="Calibri"/>
        </w:rPr>
        <w:t>arrangements</w:t>
      </w:r>
      <w:bookmarkEnd w:id="74"/>
      <w:r w:rsidR="00052A0C" w:rsidRPr="00E45B80">
        <w:rPr>
          <w:rFonts w:ascii="Calibri" w:hAnsi="Calibri" w:cs="Calibri"/>
        </w:rPr>
        <w:t xml:space="preserve"> </w:t>
      </w:r>
    </w:p>
    <w:p w14:paraId="4DCA7F9F" w14:textId="40704E2D" w:rsidR="006A0853" w:rsidRPr="00E45B80" w:rsidRDefault="00D469CA" w:rsidP="00D469CA">
      <w:pPr>
        <w:pStyle w:val="Caption"/>
        <w:rPr>
          <w:rFonts w:ascii="Calibri" w:hAnsi="Calibri" w:cs="Calibri"/>
        </w:rPr>
      </w:pPr>
      <w:bookmarkStart w:id="75" w:name="_Toc132896979"/>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10</w:t>
      </w:r>
      <w:r w:rsidRPr="00E45B80">
        <w:rPr>
          <w:rFonts w:ascii="Calibri" w:hAnsi="Calibri" w:cs="Calibri"/>
        </w:rPr>
        <w:fldChar w:fldCharType="end"/>
      </w:r>
      <w:r w:rsidRPr="00E45B80">
        <w:rPr>
          <w:rFonts w:ascii="Calibri" w:hAnsi="Calibri" w:cs="Calibri"/>
        </w:rPr>
        <w:t>: Local Task Committees</w:t>
      </w:r>
      <w:r w:rsidR="006C7B75" w:rsidRPr="00E45B80">
        <w:rPr>
          <w:rFonts w:ascii="Calibri" w:hAnsi="Calibri" w:cs="Calibri"/>
        </w:rPr>
        <w:t>,</w:t>
      </w:r>
      <w:r w:rsidRPr="00E45B80">
        <w:rPr>
          <w:rFonts w:ascii="Calibri" w:hAnsi="Calibri" w:cs="Calibri"/>
        </w:rPr>
        <w:t xml:space="preserve"> Gentofte Municipality</w:t>
      </w:r>
      <w:r w:rsidR="006C7B75" w:rsidRPr="00E45B80">
        <w:rPr>
          <w:rFonts w:ascii="Calibri" w:hAnsi="Calibri" w:cs="Calibri"/>
        </w:rPr>
        <w:t>, Denmark</w:t>
      </w:r>
      <w:bookmarkEnd w:id="75"/>
    </w:p>
    <w:tbl>
      <w:tblPr>
        <w:tblStyle w:val="TableGrid"/>
        <w:tblW w:w="0" w:type="auto"/>
        <w:tblLook w:val="04A0" w:firstRow="1" w:lastRow="0" w:firstColumn="1" w:lastColumn="0" w:noHBand="0" w:noVBand="1"/>
      </w:tblPr>
      <w:tblGrid>
        <w:gridCol w:w="2263"/>
        <w:gridCol w:w="7365"/>
      </w:tblGrid>
      <w:tr w:rsidR="007A389F" w:rsidRPr="00E45B80" w14:paraId="7A497C7E" w14:textId="77777777" w:rsidTr="007A389F">
        <w:tc>
          <w:tcPr>
            <w:tcW w:w="2263" w:type="dxa"/>
          </w:tcPr>
          <w:p w14:paraId="4CEE2D51" w14:textId="77EBF38F" w:rsidR="007A389F" w:rsidRPr="00E45B80" w:rsidRDefault="007C214E" w:rsidP="00C51C19">
            <w:pPr>
              <w:pStyle w:val="BodyText"/>
              <w:spacing w:after="120"/>
              <w:rPr>
                <w:rFonts w:ascii="Calibri" w:hAnsi="Calibri" w:cs="Calibri"/>
                <w:sz w:val="20"/>
                <w:szCs w:val="20"/>
              </w:rPr>
            </w:pPr>
            <w:r w:rsidRPr="00E45B80">
              <w:rPr>
                <w:rFonts w:ascii="Calibri" w:hAnsi="Calibri" w:cs="Calibri"/>
                <w:sz w:val="20"/>
                <w:szCs w:val="20"/>
              </w:rPr>
              <w:t>Name</w:t>
            </w:r>
          </w:p>
        </w:tc>
        <w:tc>
          <w:tcPr>
            <w:tcW w:w="7365" w:type="dxa"/>
          </w:tcPr>
          <w:p w14:paraId="684D5883" w14:textId="5F63920A" w:rsidR="007A389F" w:rsidRPr="00E45B80" w:rsidRDefault="00FE5850" w:rsidP="00C51C19">
            <w:pPr>
              <w:pStyle w:val="BodyText"/>
              <w:spacing w:after="120"/>
              <w:rPr>
                <w:rFonts w:ascii="Calibri" w:hAnsi="Calibri" w:cs="Calibri"/>
                <w:sz w:val="20"/>
                <w:szCs w:val="20"/>
              </w:rPr>
            </w:pPr>
            <w:r w:rsidRPr="00E45B80">
              <w:rPr>
                <w:rFonts w:ascii="Calibri" w:hAnsi="Calibri" w:cs="Calibri"/>
                <w:sz w:val="20"/>
                <w:szCs w:val="20"/>
              </w:rPr>
              <w:t>Local Task Committees in Gentofte Municipality</w:t>
            </w:r>
          </w:p>
        </w:tc>
      </w:tr>
      <w:tr w:rsidR="006718C0" w:rsidRPr="00E45B80" w14:paraId="26D6BE66" w14:textId="77777777" w:rsidTr="007A389F">
        <w:tc>
          <w:tcPr>
            <w:tcW w:w="2263" w:type="dxa"/>
          </w:tcPr>
          <w:p w14:paraId="2986BE15" w14:textId="249D8F19" w:rsidR="006718C0" w:rsidRPr="00E45B80" w:rsidRDefault="006718C0" w:rsidP="00C51C19">
            <w:pPr>
              <w:pStyle w:val="BodyText"/>
              <w:spacing w:after="120"/>
              <w:rPr>
                <w:rFonts w:ascii="Calibri" w:hAnsi="Calibri" w:cs="Calibri"/>
                <w:sz w:val="20"/>
                <w:szCs w:val="20"/>
              </w:rPr>
            </w:pPr>
            <w:r w:rsidRPr="00E45B80">
              <w:rPr>
                <w:rFonts w:ascii="Calibri" w:hAnsi="Calibri" w:cs="Calibri"/>
                <w:sz w:val="20"/>
                <w:szCs w:val="20"/>
              </w:rPr>
              <w:t>Country</w:t>
            </w:r>
          </w:p>
        </w:tc>
        <w:tc>
          <w:tcPr>
            <w:tcW w:w="7365" w:type="dxa"/>
          </w:tcPr>
          <w:p w14:paraId="31370565" w14:textId="1D4F36D1" w:rsidR="006718C0" w:rsidRPr="00E45B80" w:rsidRDefault="002C24A7" w:rsidP="00C51C19">
            <w:pPr>
              <w:pStyle w:val="BodyText"/>
              <w:spacing w:after="120"/>
              <w:rPr>
                <w:rFonts w:ascii="Calibri" w:hAnsi="Calibri" w:cs="Calibri"/>
                <w:sz w:val="20"/>
                <w:szCs w:val="20"/>
              </w:rPr>
            </w:pPr>
            <w:r w:rsidRPr="00E45B80">
              <w:rPr>
                <w:rFonts w:ascii="Calibri" w:hAnsi="Calibri" w:cs="Calibri"/>
                <w:sz w:val="20"/>
                <w:szCs w:val="20"/>
              </w:rPr>
              <w:t>Denmark</w:t>
            </w:r>
          </w:p>
        </w:tc>
      </w:tr>
      <w:tr w:rsidR="001215CD" w:rsidRPr="00E45B80" w14:paraId="67828746" w14:textId="77777777" w:rsidTr="007A389F">
        <w:tc>
          <w:tcPr>
            <w:tcW w:w="2263" w:type="dxa"/>
          </w:tcPr>
          <w:p w14:paraId="3DB2E962" w14:textId="29B124B5" w:rsidR="001215CD" w:rsidRPr="00E45B80" w:rsidRDefault="001215CD" w:rsidP="00C51C19">
            <w:pPr>
              <w:pStyle w:val="BodyText"/>
              <w:spacing w:after="120"/>
              <w:rPr>
                <w:rFonts w:ascii="Calibri" w:hAnsi="Calibri" w:cs="Calibri"/>
                <w:sz w:val="20"/>
                <w:szCs w:val="20"/>
              </w:rPr>
            </w:pPr>
            <w:r w:rsidRPr="00E45B80">
              <w:rPr>
                <w:rFonts w:ascii="Calibri" w:hAnsi="Calibri" w:cs="Calibri"/>
                <w:sz w:val="20"/>
                <w:szCs w:val="20"/>
              </w:rPr>
              <w:t>P</w:t>
            </w:r>
            <w:r w:rsidR="00DD7A5A" w:rsidRPr="00E45B80">
              <w:rPr>
                <w:rFonts w:ascii="Calibri" w:hAnsi="Calibri" w:cs="Calibri"/>
                <w:sz w:val="20"/>
                <w:szCs w:val="20"/>
              </w:rPr>
              <w:t>urpose/p</w:t>
            </w:r>
            <w:r w:rsidRPr="00E45B80">
              <w:rPr>
                <w:rFonts w:ascii="Calibri" w:hAnsi="Calibri" w:cs="Calibri"/>
                <w:sz w:val="20"/>
                <w:szCs w:val="20"/>
              </w:rPr>
              <w:t xml:space="preserve">olicy focus </w:t>
            </w:r>
          </w:p>
        </w:tc>
        <w:tc>
          <w:tcPr>
            <w:tcW w:w="7365" w:type="dxa"/>
          </w:tcPr>
          <w:p w14:paraId="13B024DA" w14:textId="5EF01161" w:rsidR="001215CD" w:rsidRPr="00E45B80" w:rsidRDefault="003E2D0A" w:rsidP="00C51C19">
            <w:pPr>
              <w:pStyle w:val="BodyText"/>
              <w:spacing w:after="120"/>
              <w:rPr>
                <w:rFonts w:ascii="Calibri" w:hAnsi="Calibri" w:cs="Calibri"/>
                <w:sz w:val="20"/>
                <w:szCs w:val="20"/>
              </w:rPr>
            </w:pPr>
            <w:r w:rsidRPr="00E45B80">
              <w:rPr>
                <w:rFonts w:ascii="Calibri" w:hAnsi="Calibri" w:cs="Calibri"/>
                <w:sz w:val="20"/>
                <w:szCs w:val="20"/>
              </w:rPr>
              <w:t>To improve policy formulation at the local council level</w:t>
            </w:r>
            <w:r w:rsidR="00BE1633" w:rsidRPr="00E45B80">
              <w:rPr>
                <w:rFonts w:ascii="Calibri" w:hAnsi="Calibri" w:cs="Calibri"/>
                <w:sz w:val="20"/>
                <w:szCs w:val="20"/>
              </w:rPr>
              <w:t xml:space="preserve"> through engagement with local citizens and stakeholders</w:t>
            </w:r>
          </w:p>
        </w:tc>
      </w:tr>
      <w:tr w:rsidR="001215CD" w:rsidRPr="00E45B80" w14:paraId="640E00B8" w14:textId="77777777" w:rsidTr="007A389F">
        <w:tc>
          <w:tcPr>
            <w:tcW w:w="2263" w:type="dxa"/>
          </w:tcPr>
          <w:p w14:paraId="158C7E98" w14:textId="3046A1C7" w:rsidR="001215CD" w:rsidRPr="00E45B80" w:rsidRDefault="00F6079E" w:rsidP="00C51C19">
            <w:pPr>
              <w:pStyle w:val="BodyText"/>
              <w:spacing w:after="120"/>
              <w:rPr>
                <w:rFonts w:ascii="Calibri" w:hAnsi="Calibri" w:cs="Calibri"/>
                <w:sz w:val="20"/>
                <w:szCs w:val="20"/>
              </w:rPr>
            </w:pPr>
            <w:r w:rsidRPr="00E45B80">
              <w:rPr>
                <w:rFonts w:ascii="Calibri" w:hAnsi="Calibri" w:cs="Calibri"/>
                <w:sz w:val="20"/>
                <w:szCs w:val="20"/>
              </w:rPr>
              <w:t>Initiator</w:t>
            </w:r>
          </w:p>
        </w:tc>
        <w:tc>
          <w:tcPr>
            <w:tcW w:w="7365" w:type="dxa"/>
          </w:tcPr>
          <w:p w14:paraId="49E151DA" w14:textId="2DBA124E" w:rsidR="001215CD" w:rsidRPr="00E45B80" w:rsidRDefault="003C4078" w:rsidP="00C51C19">
            <w:pPr>
              <w:pStyle w:val="BodyText"/>
              <w:spacing w:after="120"/>
              <w:rPr>
                <w:rFonts w:ascii="Calibri" w:hAnsi="Calibri" w:cs="Calibri"/>
                <w:sz w:val="20"/>
                <w:szCs w:val="20"/>
              </w:rPr>
            </w:pPr>
            <w:r w:rsidRPr="00E45B80">
              <w:rPr>
                <w:rFonts w:ascii="Calibri" w:hAnsi="Calibri" w:cs="Calibri"/>
                <w:sz w:val="20"/>
                <w:szCs w:val="20"/>
              </w:rPr>
              <w:t>Gentofte Municipality (local government)</w:t>
            </w:r>
          </w:p>
        </w:tc>
      </w:tr>
      <w:tr w:rsidR="001215CD" w:rsidRPr="00E45B80" w14:paraId="1F626585" w14:textId="77777777" w:rsidTr="007A389F">
        <w:tc>
          <w:tcPr>
            <w:tcW w:w="2263" w:type="dxa"/>
          </w:tcPr>
          <w:p w14:paraId="083E7B99" w14:textId="3EB1298A" w:rsidR="001215CD" w:rsidRPr="00E45B80" w:rsidRDefault="00F6079E" w:rsidP="00C51C19">
            <w:pPr>
              <w:pStyle w:val="BodyText"/>
              <w:spacing w:after="120"/>
              <w:rPr>
                <w:rFonts w:ascii="Calibri" w:hAnsi="Calibri" w:cs="Calibri"/>
                <w:sz w:val="20"/>
                <w:szCs w:val="20"/>
              </w:rPr>
            </w:pPr>
            <w:r w:rsidRPr="00E45B80">
              <w:rPr>
                <w:rFonts w:ascii="Calibri" w:hAnsi="Calibri" w:cs="Calibri"/>
                <w:sz w:val="20"/>
                <w:szCs w:val="20"/>
              </w:rPr>
              <w:t>Participants/</w:t>
            </w:r>
            <w:r w:rsidR="0011536C" w:rsidRPr="00E45B80">
              <w:rPr>
                <w:rFonts w:ascii="Calibri" w:hAnsi="Calibri" w:cs="Calibri"/>
                <w:sz w:val="20"/>
                <w:szCs w:val="20"/>
              </w:rPr>
              <w:t xml:space="preserve"> </w:t>
            </w:r>
            <w:r w:rsidRPr="00E45B80">
              <w:rPr>
                <w:rFonts w:ascii="Calibri" w:hAnsi="Calibri" w:cs="Calibri"/>
                <w:sz w:val="20"/>
                <w:szCs w:val="20"/>
              </w:rPr>
              <w:t>stakeholders</w:t>
            </w:r>
          </w:p>
        </w:tc>
        <w:tc>
          <w:tcPr>
            <w:tcW w:w="7365" w:type="dxa"/>
          </w:tcPr>
          <w:p w14:paraId="60184D82" w14:textId="5D7C2A2C" w:rsidR="001215CD" w:rsidRPr="00E45B80" w:rsidRDefault="00E92714" w:rsidP="00C51C19">
            <w:pPr>
              <w:pStyle w:val="BodyText"/>
              <w:spacing w:after="120"/>
              <w:rPr>
                <w:rFonts w:ascii="Calibri" w:hAnsi="Calibri" w:cs="Calibri"/>
                <w:sz w:val="20"/>
                <w:szCs w:val="20"/>
              </w:rPr>
            </w:pPr>
            <w:r w:rsidRPr="00E45B80">
              <w:rPr>
                <w:rFonts w:ascii="Calibri" w:hAnsi="Calibri" w:cs="Calibri"/>
                <w:sz w:val="20"/>
                <w:szCs w:val="20"/>
              </w:rPr>
              <w:t>Local councillors, relevant and affected citizens,</w:t>
            </w:r>
            <w:r w:rsidR="005D7D74" w:rsidRPr="00E45B80">
              <w:rPr>
                <w:rFonts w:ascii="Calibri" w:hAnsi="Calibri" w:cs="Calibri"/>
                <w:sz w:val="20"/>
                <w:szCs w:val="20"/>
              </w:rPr>
              <w:t xml:space="preserve"> </w:t>
            </w:r>
            <w:r w:rsidRPr="00E45B80">
              <w:rPr>
                <w:rFonts w:ascii="Calibri" w:hAnsi="Calibri" w:cs="Calibri"/>
                <w:sz w:val="20"/>
                <w:szCs w:val="20"/>
              </w:rPr>
              <w:t>local stakeholder organisations</w:t>
            </w:r>
          </w:p>
        </w:tc>
      </w:tr>
      <w:tr w:rsidR="001215CD" w:rsidRPr="00E45B80" w14:paraId="6C671965" w14:textId="77777777" w:rsidTr="007A389F">
        <w:tc>
          <w:tcPr>
            <w:tcW w:w="2263" w:type="dxa"/>
          </w:tcPr>
          <w:p w14:paraId="1CDD6B5F" w14:textId="3F56AE5B" w:rsidR="001215CD" w:rsidRPr="00E45B80" w:rsidRDefault="00632CD7" w:rsidP="00C51C19">
            <w:pPr>
              <w:pStyle w:val="BodyText"/>
              <w:spacing w:after="120"/>
              <w:rPr>
                <w:rFonts w:ascii="Calibri" w:hAnsi="Calibri" w:cs="Calibri"/>
                <w:sz w:val="20"/>
                <w:szCs w:val="20"/>
              </w:rPr>
            </w:pPr>
            <w:r w:rsidRPr="00E45B80">
              <w:rPr>
                <w:rFonts w:ascii="Calibri" w:hAnsi="Calibri" w:cs="Calibri"/>
                <w:sz w:val="20"/>
                <w:szCs w:val="20"/>
              </w:rPr>
              <w:t>Process</w:t>
            </w:r>
          </w:p>
        </w:tc>
        <w:tc>
          <w:tcPr>
            <w:tcW w:w="7365" w:type="dxa"/>
          </w:tcPr>
          <w:p w14:paraId="5D23F8A4" w14:textId="77777777" w:rsidR="00800E7D" w:rsidRPr="00E45B80" w:rsidRDefault="00563070" w:rsidP="001860EE">
            <w:pPr>
              <w:pStyle w:val="paragraph"/>
              <w:spacing w:after="120" w:afterAutospacing="0"/>
              <w:textAlignment w:val="baseline"/>
              <w:rPr>
                <w:rStyle w:val="normaltextrun"/>
                <w:rFonts w:ascii="Calibri" w:eastAsia="MetaPlusBold-Roman" w:hAnsi="Calibri" w:cs="Calibri"/>
                <w:sz w:val="20"/>
                <w:szCs w:val="20"/>
              </w:rPr>
            </w:pPr>
            <w:r w:rsidRPr="00E45B80">
              <w:rPr>
                <w:rStyle w:val="normaltextrun"/>
                <w:rFonts w:ascii="Calibri" w:eastAsia="MetaPlusBold-Roman" w:hAnsi="Calibri" w:cs="Calibri"/>
                <w:sz w:val="20"/>
                <w:szCs w:val="20"/>
              </w:rPr>
              <w:t xml:space="preserve">The City </w:t>
            </w:r>
            <w:r w:rsidR="005A4EA0" w:rsidRPr="00E45B80">
              <w:rPr>
                <w:rStyle w:val="normaltextrun"/>
                <w:rFonts w:ascii="Calibri" w:eastAsia="MetaPlusBold-Roman" w:hAnsi="Calibri" w:cs="Calibri"/>
                <w:sz w:val="20"/>
                <w:szCs w:val="20"/>
              </w:rPr>
              <w:t>C</w:t>
            </w:r>
            <w:r w:rsidRPr="00E45B80">
              <w:rPr>
                <w:rStyle w:val="normaltextrun"/>
                <w:rFonts w:ascii="Calibri" w:eastAsia="MetaPlusBold-Roman" w:hAnsi="Calibri" w:cs="Calibri"/>
                <w:sz w:val="20"/>
                <w:szCs w:val="20"/>
              </w:rPr>
              <w:t xml:space="preserve">ouncil established eight Task Committees </w:t>
            </w:r>
            <w:r w:rsidR="00F26659" w:rsidRPr="00E45B80">
              <w:rPr>
                <w:rStyle w:val="normaltextrun"/>
                <w:rFonts w:ascii="Calibri" w:eastAsia="MetaPlusBold-Roman" w:hAnsi="Calibri" w:cs="Calibri"/>
                <w:sz w:val="20"/>
                <w:szCs w:val="20"/>
              </w:rPr>
              <w:t>each focused on</w:t>
            </w:r>
            <w:r w:rsidR="006511F9" w:rsidRPr="00E45B80">
              <w:rPr>
                <w:rStyle w:val="normaltextrun"/>
                <w:rFonts w:ascii="Calibri" w:eastAsia="MetaPlusBold-Roman" w:hAnsi="Calibri" w:cs="Calibri"/>
                <w:sz w:val="20"/>
                <w:szCs w:val="20"/>
              </w:rPr>
              <w:t xml:space="preserve"> developing</w:t>
            </w:r>
            <w:r w:rsidR="00BA45B6" w:rsidRPr="00E45B80">
              <w:rPr>
                <w:rStyle w:val="normaltextrun"/>
                <w:rFonts w:ascii="Calibri" w:eastAsia="MetaPlusBold-Roman" w:hAnsi="Calibri" w:cs="Calibri"/>
                <w:sz w:val="20"/>
                <w:szCs w:val="20"/>
              </w:rPr>
              <w:t xml:space="preserve"> collaborative,</w:t>
            </w:r>
            <w:r w:rsidR="006511F9" w:rsidRPr="00E45B80">
              <w:rPr>
                <w:rStyle w:val="normaltextrun"/>
                <w:rFonts w:ascii="Calibri" w:eastAsia="MetaPlusBold-Roman" w:hAnsi="Calibri" w:cs="Calibri"/>
                <w:sz w:val="20"/>
                <w:szCs w:val="20"/>
              </w:rPr>
              <w:t xml:space="preserve"> innovative</w:t>
            </w:r>
            <w:r w:rsidR="00F26659" w:rsidRPr="00E45B80">
              <w:rPr>
                <w:rStyle w:val="normaltextrun"/>
                <w:rFonts w:ascii="Calibri" w:eastAsia="MetaPlusBold-Roman" w:hAnsi="Calibri" w:cs="Calibri"/>
                <w:sz w:val="20"/>
                <w:szCs w:val="20"/>
              </w:rPr>
              <w:t xml:space="preserve"> </w:t>
            </w:r>
            <w:r w:rsidR="006511F9" w:rsidRPr="00E45B80">
              <w:rPr>
                <w:rStyle w:val="normaltextrun"/>
                <w:rFonts w:ascii="Calibri" w:eastAsia="MetaPlusBold-Roman" w:hAnsi="Calibri" w:cs="Calibri"/>
                <w:sz w:val="20"/>
                <w:szCs w:val="20"/>
              </w:rPr>
              <w:t xml:space="preserve">responses to </w:t>
            </w:r>
            <w:r w:rsidR="00F26659" w:rsidRPr="00E45B80">
              <w:rPr>
                <w:rStyle w:val="normaltextrun"/>
                <w:rFonts w:ascii="Calibri" w:eastAsia="MetaPlusBold-Roman" w:hAnsi="Calibri" w:cs="Calibri"/>
                <w:sz w:val="20"/>
                <w:szCs w:val="20"/>
              </w:rPr>
              <w:t>a p</w:t>
            </w:r>
            <w:r w:rsidR="009B1A9E" w:rsidRPr="00E45B80">
              <w:rPr>
                <w:rStyle w:val="normaltextrun"/>
                <w:rFonts w:ascii="Calibri" w:eastAsia="MetaPlusBold-Roman" w:hAnsi="Calibri" w:cs="Calibri"/>
                <w:sz w:val="20"/>
                <w:szCs w:val="20"/>
              </w:rPr>
              <w:t>res</w:t>
            </w:r>
            <w:r w:rsidR="006511F9" w:rsidRPr="00E45B80">
              <w:rPr>
                <w:rStyle w:val="normaltextrun"/>
                <w:rFonts w:ascii="Calibri" w:eastAsia="MetaPlusBold-Roman" w:hAnsi="Calibri" w:cs="Calibri"/>
                <w:sz w:val="20"/>
                <w:szCs w:val="20"/>
              </w:rPr>
              <w:t>s</w:t>
            </w:r>
            <w:r w:rsidR="009B1A9E" w:rsidRPr="00E45B80">
              <w:rPr>
                <w:rStyle w:val="normaltextrun"/>
                <w:rFonts w:ascii="Calibri" w:eastAsia="MetaPlusBold-Roman" w:hAnsi="Calibri" w:cs="Calibri"/>
                <w:sz w:val="20"/>
                <w:szCs w:val="20"/>
              </w:rPr>
              <w:t xml:space="preserve">ing </w:t>
            </w:r>
            <w:r w:rsidR="00FF06F6" w:rsidRPr="00E45B80">
              <w:rPr>
                <w:rStyle w:val="normaltextrun"/>
                <w:rFonts w:ascii="Calibri" w:eastAsia="MetaPlusBold-Roman" w:hAnsi="Calibri" w:cs="Calibri"/>
                <w:sz w:val="20"/>
                <w:szCs w:val="20"/>
              </w:rPr>
              <w:t>local</w:t>
            </w:r>
            <w:r w:rsidR="00F26659" w:rsidRPr="00E45B80">
              <w:rPr>
                <w:rStyle w:val="normaltextrun"/>
                <w:rFonts w:ascii="Calibri" w:eastAsia="MetaPlusBold-Roman" w:hAnsi="Calibri" w:cs="Calibri"/>
                <w:sz w:val="20"/>
                <w:szCs w:val="20"/>
              </w:rPr>
              <w:t xml:space="preserve"> policy issue</w:t>
            </w:r>
            <w:r w:rsidR="00834BB9" w:rsidRPr="00E45B80">
              <w:rPr>
                <w:rStyle w:val="normaltextrun"/>
                <w:rFonts w:ascii="Calibri" w:eastAsia="MetaPlusBold-Roman" w:hAnsi="Calibri" w:cs="Calibri"/>
                <w:sz w:val="20"/>
                <w:szCs w:val="20"/>
              </w:rPr>
              <w:t xml:space="preserve">. </w:t>
            </w:r>
          </w:p>
          <w:p w14:paraId="4C5245FD" w14:textId="6CFDBC0C" w:rsidR="00F26659" w:rsidRPr="00E45B80" w:rsidRDefault="00834BB9" w:rsidP="001860EE">
            <w:pPr>
              <w:pStyle w:val="paragraph"/>
              <w:spacing w:after="120" w:afterAutospacing="0"/>
              <w:textAlignment w:val="baseline"/>
              <w:rPr>
                <w:rStyle w:val="normaltextrun"/>
                <w:rFonts w:ascii="Calibri" w:eastAsia="MetaPlusBold-Roman" w:hAnsi="Calibri" w:cs="Calibri"/>
                <w:sz w:val="20"/>
                <w:szCs w:val="20"/>
              </w:rPr>
            </w:pPr>
            <w:r w:rsidRPr="00E45B80">
              <w:rPr>
                <w:rStyle w:val="normaltextrun"/>
                <w:rFonts w:ascii="Calibri" w:eastAsia="MetaPlusBold-Roman" w:hAnsi="Calibri" w:cs="Calibri"/>
                <w:sz w:val="20"/>
                <w:szCs w:val="20"/>
              </w:rPr>
              <w:t xml:space="preserve">Each committee typically comprised of </w:t>
            </w:r>
            <w:r w:rsidR="00FF06F6" w:rsidRPr="00E45B80">
              <w:rPr>
                <w:rStyle w:val="normaltextrun"/>
                <w:rFonts w:ascii="Calibri" w:eastAsia="MetaPlusBold-Roman" w:hAnsi="Calibri" w:cs="Calibri"/>
                <w:sz w:val="20"/>
                <w:szCs w:val="20"/>
              </w:rPr>
              <w:t>five politicians and ten citizens/stakeholders</w:t>
            </w:r>
            <w:r w:rsidR="00A57957" w:rsidRPr="00E45B80">
              <w:rPr>
                <w:rStyle w:val="normaltextrun"/>
                <w:rFonts w:ascii="Calibri" w:eastAsia="MetaPlusBold-Roman" w:hAnsi="Calibri" w:cs="Calibri"/>
                <w:sz w:val="20"/>
                <w:szCs w:val="20"/>
              </w:rPr>
              <w:t xml:space="preserve">. </w:t>
            </w:r>
          </w:p>
          <w:p w14:paraId="49FD5E58" w14:textId="77777777" w:rsidR="001860EE" w:rsidRPr="00E45B80" w:rsidRDefault="00A57957" w:rsidP="001860EE">
            <w:pPr>
              <w:pStyle w:val="paragraph"/>
              <w:spacing w:after="120" w:afterAutospacing="0"/>
              <w:textAlignment w:val="baseline"/>
              <w:rPr>
                <w:rStyle w:val="normaltextrun"/>
                <w:rFonts w:ascii="Calibri" w:eastAsia="MetaPlusBold-Roman" w:hAnsi="Calibri" w:cs="Calibri"/>
                <w:sz w:val="20"/>
                <w:szCs w:val="20"/>
              </w:rPr>
            </w:pPr>
            <w:r w:rsidRPr="00E45B80">
              <w:rPr>
                <w:rStyle w:val="normaltextrun"/>
                <w:rFonts w:ascii="Calibri" w:eastAsia="MetaPlusBold-Roman" w:hAnsi="Calibri" w:cs="Calibri"/>
                <w:sz w:val="20"/>
                <w:szCs w:val="20"/>
              </w:rPr>
              <w:t xml:space="preserve">The </w:t>
            </w:r>
            <w:r w:rsidR="005A4EA0" w:rsidRPr="00E45B80">
              <w:rPr>
                <w:rStyle w:val="normaltextrun"/>
                <w:rFonts w:ascii="Calibri" w:eastAsia="MetaPlusBold-Roman" w:hAnsi="Calibri" w:cs="Calibri"/>
                <w:sz w:val="20"/>
                <w:szCs w:val="20"/>
              </w:rPr>
              <w:t xml:space="preserve">City Council defined the remit </w:t>
            </w:r>
            <w:r w:rsidR="0083307A" w:rsidRPr="00E45B80">
              <w:rPr>
                <w:rStyle w:val="normaltextrun"/>
                <w:rFonts w:ascii="Calibri" w:eastAsia="MetaPlusBold-Roman" w:hAnsi="Calibri" w:cs="Calibri"/>
                <w:sz w:val="20"/>
                <w:szCs w:val="20"/>
              </w:rPr>
              <w:t>o</w:t>
            </w:r>
            <w:r w:rsidR="005A4EA0" w:rsidRPr="00E45B80">
              <w:rPr>
                <w:rStyle w:val="normaltextrun"/>
                <w:rFonts w:ascii="Calibri" w:eastAsia="MetaPlusBold-Roman" w:hAnsi="Calibri" w:cs="Calibri"/>
                <w:sz w:val="20"/>
                <w:szCs w:val="20"/>
              </w:rPr>
              <w:t>f each committee and appointed</w:t>
            </w:r>
            <w:r w:rsidR="00800E7D" w:rsidRPr="00E45B80">
              <w:rPr>
                <w:rStyle w:val="normaltextrun"/>
                <w:rFonts w:ascii="Calibri" w:eastAsia="MetaPlusBold-Roman" w:hAnsi="Calibri" w:cs="Calibri"/>
                <w:sz w:val="20"/>
                <w:szCs w:val="20"/>
              </w:rPr>
              <w:t xml:space="preserve"> committee members.</w:t>
            </w:r>
          </w:p>
          <w:p w14:paraId="3A3C82E4" w14:textId="097AE059" w:rsidR="001860EE" w:rsidRPr="00E45B80" w:rsidRDefault="00436E64" w:rsidP="001860EE">
            <w:pPr>
              <w:pStyle w:val="paragraph"/>
              <w:spacing w:after="120" w:afterAutospacing="0"/>
              <w:textAlignment w:val="baseline"/>
              <w:rPr>
                <w:rStyle w:val="normaltextrun"/>
                <w:rFonts w:ascii="Calibri" w:eastAsia="MetaPlusBold-Roman" w:hAnsi="Calibri" w:cs="Calibri"/>
                <w:sz w:val="20"/>
                <w:szCs w:val="20"/>
              </w:rPr>
            </w:pPr>
            <w:r w:rsidRPr="00E45B80">
              <w:rPr>
                <w:rStyle w:val="normaltextrun"/>
                <w:rFonts w:ascii="Calibri" w:eastAsia="MetaPlusBold-Roman" w:hAnsi="Calibri" w:cs="Calibri"/>
                <w:sz w:val="20"/>
                <w:szCs w:val="20"/>
              </w:rPr>
              <w:t>Committee members could develop their o</w:t>
            </w:r>
            <w:r w:rsidR="00563070" w:rsidRPr="00E45B80">
              <w:rPr>
                <w:rStyle w:val="normaltextrun"/>
                <w:rFonts w:ascii="Calibri" w:eastAsia="MetaPlusBold-Roman" w:hAnsi="Calibri" w:cs="Calibri"/>
                <w:sz w:val="20"/>
                <w:szCs w:val="20"/>
              </w:rPr>
              <w:t xml:space="preserve">wn plans for meetings and activities and also involve </w:t>
            </w:r>
            <w:r w:rsidRPr="00E45B80">
              <w:rPr>
                <w:rStyle w:val="normaltextrun"/>
                <w:rFonts w:ascii="Calibri" w:eastAsia="MetaPlusBold-Roman" w:hAnsi="Calibri" w:cs="Calibri"/>
                <w:sz w:val="20"/>
                <w:szCs w:val="20"/>
              </w:rPr>
              <w:t xml:space="preserve">other </w:t>
            </w:r>
            <w:r w:rsidR="00563070" w:rsidRPr="00E45B80">
              <w:rPr>
                <w:rStyle w:val="normaltextrun"/>
                <w:rFonts w:ascii="Calibri" w:eastAsia="MetaPlusBold-Roman" w:hAnsi="Calibri" w:cs="Calibri"/>
                <w:sz w:val="20"/>
                <w:szCs w:val="20"/>
              </w:rPr>
              <w:t>citizens and stakeholders through</w:t>
            </w:r>
            <w:r w:rsidR="00B50A49" w:rsidRPr="00E45B80">
              <w:rPr>
                <w:rStyle w:val="normaltextrun"/>
                <w:rFonts w:ascii="Calibri" w:eastAsia="MetaPlusBold-Roman" w:hAnsi="Calibri" w:cs="Calibri"/>
                <w:sz w:val="20"/>
                <w:szCs w:val="20"/>
              </w:rPr>
              <w:t xml:space="preserve"> a variety of means (</w:t>
            </w:r>
            <w:proofErr w:type="gramStart"/>
            <w:r w:rsidR="00B50A49" w:rsidRPr="00E45B80">
              <w:rPr>
                <w:rStyle w:val="normaltextrun"/>
                <w:rFonts w:ascii="Calibri" w:eastAsia="MetaPlusBold-Roman" w:hAnsi="Calibri" w:cs="Calibri"/>
                <w:sz w:val="20"/>
                <w:szCs w:val="20"/>
              </w:rPr>
              <w:t>e.g.</w:t>
            </w:r>
            <w:proofErr w:type="gramEnd"/>
            <w:r w:rsidR="00B50A49" w:rsidRPr="00E45B80">
              <w:rPr>
                <w:rStyle w:val="normaltextrun"/>
                <w:rFonts w:ascii="Calibri" w:eastAsia="MetaPlusBold-Roman" w:hAnsi="Calibri" w:cs="Calibri"/>
                <w:sz w:val="20"/>
                <w:szCs w:val="20"/>
              </w:rPr>
              <w:t xml:space="preserve"> </w:t>
            </w:r>
            <w:r w:rsidR="00563070" w:rsidRPr="00E45B80">
              <w:rPr>
                <w:rStyle w:val="normaltextrun"/>
                <w:rFonts w:ascii="Calibri" w:eastAsia="MetaPlusBold-Roman" w:hAnsi="Calibri" w:cs="Calibri"/>
                <w:sz w:val="20"/>
                <w:szCs w:val="20"/>
              </w:rPr>
              <w:t>sub-committees, task forces, social media, public hearings</w:t>
            </w:r>
            <w:r w:rsidR="00B50A49" w:rsidRPr="00E45B80">
              <w:rPr>
                <w:rStyle w:val="normaltextrun"/>
                <w:rFonts w:ascii="Calibri" w:eastAsia="MetaPlusBold-Roman" w:hAnsi="Calibri" w:cs="Calibri"/>
                <w:sz w:val="20"/>
                <w:szCs w:val="20"/>
              </w:rPr>
              <w:t>)</w:t>
            </w:r>
            <w:r w:rsidR="00907538" w:rsidRPr="00E45B80">
              <w:rPr>
                <w:rStyle w:val="normaltextrun"/>
                <w:rFonts w:ascii="Calibri" w:eastAsia="MetaPlusBold-Roman" w:hAnsi="Calibri" w:cs="Calibri"/>
                <w:sz w:val="20"/>
                <w:szCs w:val="20"/>
              </w:rPr>
              <w:t>.</w:t>
            </w:r>
          </w:p>
          <w:p w14:paraId="756CDCFF" w14:textId="3C0EE3F3" w:rsidR="00E078EB" w:rsidRPr="00E45B80" w:rsidRDefault="00907538" w:rsidP="001860EE">
            <w:pPr>
              <w:pStyle w:val="paragraph"/>
              <w:spacing w:after="120" w:afterAutospacing="0"/>
              <w:textAlignment w:val="baseline"/>
              <w:rPr>
                <w:rFonts w:ascii="Calibri" w:hAnsi="Calibri" w:cs="Calibri"/>
                <w:sz w:val="20"/>
                <w:szCs w:val="20"/>
              </w:rPr>
            </w:pPr>
            <w:r w:rsidRPr="00E45B80">
              <w:rPr>
                <w:rStyle w:val="normaltextrun"/>
                <w:rFonts w:ascii="Calibri" w:eastAsia="MetaPlusBold-Roman" w:hAnsi="Calibri" w:cs="Calibri"/>
                <w:sz w:val="20"/>
                <w:szCs w:val="20"/>
              </w:rPr>
              <w:t>The Task Committee</w:t>
            </w:r>
            <w:r w:rsidR="00165520" w:rsidRPr="00E45B80">
              <w:rPr>
                <w:rStyle w:val="normaltextrun"/>
                <w:rFonts w:ascii="Calibri" w:eastAsia="MetaPlusBold-Roman" w:hAnsi="Calibri" w:cs="Calibri"/>
                <w:sz w:val="20"/>
                <w:szCs w:val="20"/>
              </w:rPr>
              <w:t xml:space="preserve">s met on a regular basis over a </w:t>
            </w:r>
            <w:r w:rsidR="00E468E0" w:rsidRPr="00E45B80">
              <w:rPr>
                <w:rStyle w:val="normaltextrun"/>
                <w:rFonts w:ascii="Calibri" w:eastAsia="MetaPlusBold-Roman" w:hAnsi="Calibri" w:cs="Calibri"/>
                <w:sz w:val="20"/>
                <w:szCs w:val="20"/>
              </w:rPr>
              <w:t>3–18-month</w:t>
            </w:r>
            <w:r w:rsidR="00165520" w:rsidRPr="00E45B80">
              <w:rPr>
                <w:rStyle w:val="normaltextrun"/>
                <w:rFonts w:ascii="Calibri" w:eastAsia="MetaPlusBold-Roman" w:hAnsi="Calibri" w:cs="Calibri"/>
                <w:sz w:val="20"/>
                <w:szCs w:val="20"/>
              </w:rPr>
              <w:t xml:space="preserve"> period</w:t>
            </w:r>
            <w:r w:rsidR="004A3030" w:rsidRPr="00E45B80">
              <w:rPr>
                <w:rStyle w:val="normaltextrun"/>
                <w:rFonts w:ascii="Calibri" w:eastAsia="MetaPlusBold-Roman" w:hAnsi="Calibri" w:cs="Calibri"/>
                <w:sz w:val="20"/>
                <w:szCs w:val="20"/>
              </w:rPr>
              <w:t xml:space="preserve"> “to gather information, define and frame the problem, search for innovative solutions, and discuss their practical and political feasibility.”</w:t>
            </w:r>
            <w:r w:rsidR="001F3D06" w:rsidRPr="00E45B80">
              <w:rPr>
                <w:rStyle w:val="normaltextrun"/>
                <w:rFonts w:ascii="Calibri" w:eastAsia="MetaPlusBold-Roman" w:hAnsi="Calibri" w:cs="Calibri"/>
                <w:sz w:val="20"/>
                <w:szCs w:val="20"/>
              </w:rPr>
              <w:t xml:space="preserve"> The Committee would then develop a report that was submitted to </w:t>
            </w:r>
            <w:r w:rsidR="00D23AD4" w:rsidRPr="00E45B80">
              <w:rPr>
                <w:rStyle w:val="normaltextrun"/>
                <w:rFonts w:ascii="Calibri" w:eastAsia="MetaPlusBold-Roman" w:hAnsi="Calibri" w:cs="Calibri"/>
                <w:sz w:val="20"/>
                <w:szCs w:val="20"/>
              </w:rPr>
              <w:t xml:space="preserve">the political committee responsible for that </w:t>
            </w:r>
            <w:proofErr w:type="gramStart"/>
            <w:r w:rsidR="00D23AD4" w:rsidRPr="00E45B80">
              <w:rPr>
                <w:rStyle w:val="normaltextrun"/>
                <w:rFonts w:ascii="Calibri" w:eastAsia="MetaPlusBold-Roman" w:hAnsi="Calibri" w:cs="Calibri"/>
                <w:sz w:val="20"/>
                <w:szCs w:val="20"/>
              </w:rPr>
              <w:t>particular policy</w:t>
            </w:r>
            <w:proofErr w:type="gramEnd"/>
            <w:r w:rsidR="00D23AD4" w:rsidRPr="00E45B80">
              <w:rPr>
                <w:rStyle w:val="normaltextrun"/>
                <w:rFonts w:ascii="Calibri" w:eastAsia="MetaPlusBold-Roman" w:hAnsi="Calibri" w:cs="Calibri"/>
                <w:sz w:val="20"/>
                <w:szCs w:val="20"/>
              </w:rPr>
              <w:t xml:space="preserve"> area</w:t>
            </w:r>
            <w:r w:rsidR="001F3D06" w:rsidRPr="00E45B80">
              <w:rPr>
                <w:rStyle w:val="normaltextrun"/>
                <w:rFonts w:ascii="Calibri" w:eastAsia="MetaPlusBold-Roman" w:hAnsi="Calibri" w:cs="Calibri"/>
                <w:sz w:val="20"/>
                <w:szCs w:val="20"/>
              </w:rPr>
              <w:t xml:space="preserve"> for consideration.</w:t>
            </w:r>
          </w:p>
        </w:tc>
      </w:tr>
      <w:tr w:rsidR="007A389F" w:rsidRPr="00E45B80" w14:paraId="4B16DF45" w14:textId="77777777" w:rsidTr="007A389F">
        <w:tc>
          <w:tcPr>
            <w:tcW w:w="2263" w:type="dxa"/>
          </w:tcPr>
          <w:p w14:paraId="4EE4AC95" w14:textId="364E2D63" w:rsidR="007A389F" w:rsidRPr="00E45B80" w:rsidRDefault="007A389F" w:rsidP="00C51C19">
            <w:pPr>
              <w:pStyle w:val="BodyText"/>
              <w:spacing w:after="120"/>
              <w:rPr>
                <w:rFonts w:ascii="Calibri" w:hAnsi="Calibri" w:cs="Calibri"/>
                <w:sz w:val="20"/>
                <w:szCs w:val="20"/>
              </w:rPr>
            </w:pPr>
            <w:r w:rsidRPr="00E45B80">
              <w:rPr>
                <w:rFonts w:ascii="Calibri" w:hAnsi="Calibri" w:cs="Calibri"/>
                <w:sz w:val="20"/>
                <w:szCs w:val="20"/>
              </w:rPr>
              <w:t>Outcome/impact</w:t>
            </w:r>
          </w:p>
        </w:tc>
        <w:tc>
          <w:tcPr>
            <w:tcW w:w="7365" w:type="dxa"/>
          </w:tcPr>
          <w:p w14:paraId="35BDBD60" w14:textId="73556258" w:rsidR="007A389F" w:rsidRPr="00E45B80" w:rsidRDefault="00927C74" w:rsidP="00927C74">
            <w:pPr>
              <w:pStyle w:val="paragraph"/>
              <w:spacing w:after="120" w:afterAutospacing="0"/>
              <w:textAlignment w:val="baseline"/>
              <w:rPr>
                <w:rFonts w:ascii="Calibri" w:eastAsia="MetaPlusNormal-Roman" w:hAnsi="Calibri" w:cs="Calibri"/>
                <w:color w:val="000000"/>
                <w:sz w:val="20"/>
                <w:szCs w:val="20"/>
                <w:lang w:eastAsia="en-US"/>
              </w:rPr>
            </w:pPr>
            <w:r w:rsidRPr="00E45B80">
              <w:rPr>
                <w:rStyle w:val="normaltextrun"/>
                <w:rFonts w:ascii="Calibri" w:eastAsia="MetaPlusBold-Roman" w:hAnsi="Calibri" w:cs="Calibri"/>
                <w:sz w:val="20"/>
                <w:szCs w:val="20"/>
              </w:rPr>
              <w:t>The political committee ma</w:t>
            </w:r>
            <w:r w:rsidR="009B5F13" w:rsidRPr="00E45B80">
              <w:rPr>
                <w:rStyle w:val="normaltextrun"/>
                <w:rFonts w:ascii="Calibri" w:eastAsia="MetaPlusBold-Roman" w:hAnsi="Calibri" w:cs="Calibri"/>
                <w:sz w:val="20"/>
                <w:szCs w:val="20"/>
              </w:rPr>
              <w:t>d</w:t>
            </w:r>
            <w:r w:rsidRPr="00E45B80">
              <w:rPr>
                <w:rStyle w:val="normaltextrun"/>
                <w:rFonts w:ascii="Calibri" w:eastAsia="MetaPlusBold-Roman" w:hAnsi="Calibri" w:cs="Calibri"/>
                <w:sz w:val="20"/>
                <w:szCs w:val="20"/>
              </w:rPr>
              <w:t xml:space="preserve">e policy recommendations </w:t>
            </w:r>
            <w:r w:rsidR="00C53108" w:rsidRPr="00E45B80">
              <w:rPr>
                <w:rStyle w:val="normaltextrun"/>
                <w:rFonts w:ascii="Calibri" w:eastAsia="MetaPlusBold-Roman" w:hAnsi="Calibri" w:cs="Calibri"/>
                <w:sz w:val="20"/>
                <w:szCs w:val="20"/>
              </w:rPr>
              <w:t>based on</w:t>
            </w:r>
            <w:r w:rsidRPr="00E45B80">
              <w:rPr>
                <w:rStyle w:val="normaltextrun"/>
                <w:rFonts w:ascii="Calibri" w:eastAsia="MetaPlusBold-Roman" w:hAnsi="Calibri" w:cs="Calibri"/>
                <w:sz w:val="20"/>
                <w:szCs w:val="20"/>
              </w:rPr>
              <w:t xml:space="preserve"> the Task Committee’s report.</w:t>
            </w:r>
          </w:p>
        </w:tc>
      </w:tr>
      <w:tr w:rsidR="001215CD" w:rsidRPr="00E45B80" w14:paraId="2157B204" w14:textId="77777777" w:rsidTr="007A389F">
        <w:tc>
          <w:tcPr>
            <w:tcW w:w="2263" w:type="dxa"/>
          </w:tcPr>
          <w:p w14:paraId="4A463426" w14:textId="50CBEDCF" w:rsidR="001215CD" w:rsidRPr="00E45B80" w:rsidRDefault="002775BC" w:rsidP="00C51C19">
            <w:pPr>
              <w:pStyle w:val="BodyText"/>
              <w:spacing w:after="120"/>
              <w:rPr>
                <w:rFonts w:ascii="Calibri" w:hAnsi="Calibri" w:cs="Calibri"/>
                <w:sz w:val="20"/>
                <w:szCs w:val="20"/>
              </w:rPr>
            </w:pPr>
            <w:r w:rsidRPr="00E45B80">
              <w:rPr>
                <w:rFonts w:ascii="Calibri" w:hAnsi="Calibri" w:cs="Calibri"/>
                <w:sz w:val="20"/>
                <w:szCs w:val="20"/>
              </w:rPr>
              <w:t>Reference</w:t>
            </w:r>
          </w:p>
        </w:tc>
        <w:tc>
          <w:tcPr>
            <w:tcW w:w="7365" w:type="dxa"/>
          </w:tcPr>
          <w:p w14:paraId="024B6469" w14:textId="0E0C9309" w:rsidR="001215CD" w:rsidRPr="00E45B80" w:rsidRDefault="007D5977" w:rsidP="007D5977">
            <w:pPr>
              <w:pStyle w:val="paragraph"/>
              <w:spacing w:after="120" w:afterAutospacing="0"/>
              <w:textAlignment w:val="baseline"/>
              <w:rPr>
                <w:rFonts w:ascii="Calibri" w:hAnsi="Calibri" w:cs="Calibri"/>
                <w:sz w:val="20"/>
                <w:szCs w:val="20"/>
              </w:rPr>
            </w:pPr>
            <w:r w:rsidRPr="00E45B80">
              <w:rPr>
                <w:rFonts w:ascii="Calibri" w:eastAsia="MetaPlusNormal-Roman" w:hAnsi="Calibri" w:cs="Calibri"/>
                <w:color w:val="000000"/>
                <w:sz w:val="20"/>
                <w:szCs w:val="20"/>
                <w:lang w:eastAsia="en-US"/>
              </w:rPr>
              <w:t xml:space="preserve">Torfing, J. and Ansell, C. (2017). Strengthening political leadership and policy innovation through the expansion of collaborative forms of governance, </w:t>
            </w:r>
            <w:r w:rsidRPr="00E45B80">
              <w:rPr>
                <w:rFonts w:ascii="Calibri" w:eastAsia="MetaPlusNormal-Roman" w:hAnsi="Calibri" w:cs="Calibri"/>
                <w:i/>
                <w:iCs/>
                <w:color w:val="000000"/>
                <w:sz w:val="20"/>
                <w:szCs w:val="20"/>
                <w:lang w:eastAsia="en-US"/>
              </w:rPr>
              <w:t>Public Management Review</w:t>
            </w:r>
            <w:r w:rsidRPr="00E45B80">
              <w:rPr>
                <w:rFonts w:ascii="Calibri" w:eastAsia="MetaPlusNormal-Roman" w:hAnsi="Calibri" w:cs="Calibri"/>
                <w:color w:val="000000"/>
                <w:sz w:val="20"/>
                <w:szCs w:val="20"/>
                <w:lang w:eastAsia="en-US"/>
              </w:rPr>
              <w:t xml:space="preserve">, 19:1, 37-54, </w:t>
            </w:r>
            <w:hyperlink r:id="rId72" w:history="1">
              <w:r w:rsidRPr="00E45B80">
                <w:rPr>
                  <w:rStyle w:val="Hyperlink"/>
                  <w:rFonts w:ascii="Calibri" w:hAnsi="Calibri" w:cs="Calibri"/>
                  <w:sz w:val="20"/>
                  <w:szCs w:val="20"/>
                </w:rPr>
                <w:t>https://doi.org/10.1080/14719037.2016.1200662</w:t>
              </w:r>
            </w:hyperlink>
          </w:p>
        </w:tc>
      </w:tr>
    </w:tbl>
    <w:p w14:paraId="1D92BB34" w14:textId="77777777" w:rsidR="00143468" w:rsidRPr="00E45B80" w:rsidRDefault="00143468" w:rsidP="00383045">
      <w:pPr>
        <w:pStyle w:val="BodyText"/>
        <w:rPr>
          <w:rFonts w:ascii="Calibri" w:hAnsi="Calibri" w:cs="Calibri"/>
        </w:rPr>
      </w:pPr>
    </w:p>
    <w:p w14:paraId="388795DA" w14:textId="4E01000C" w:rsidR="00D469CA" w:rsidRPr="00E45B80" w:rsidRDefault="00D469CA" w:rsidP="00D469CA">
      <w:pPr>
        <w:pStyle w:val="Caption"/>
        <w:rPr>
          <w:rFonts w:ascii="Calibri" w:hAnsi="Calibri" w:cs="Calibri"/>
        </w:rPr>
      </w:pPr>
      <w:bookmarkStart w:id="76" w:name="_Toc132896980"/>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11</w:t>
      </w:r>
      <w:r w:rsidRPr="00E45B80">
        <w:rPr>
          <w:rFonts w:ascii="Calibri" w:hAnsi="Calibri" w:cs="Calibri"/>
        </w:rPr>
        <w:fldChar w:fldCharType="end"/>
      </w:r>
      <w:r w:rsidR="005D71F2" w:rsidRPr="00E45B80">
        <w:rPr>
          <w:rFonts w:ascii="Calibri" w:hAnsi="Calibri" w:cs="Calibri"/>
        </w:rPr>
        <w:t xml:space="preserve">: </w:t>
      </w:r>
      <w:r w:rsidR="005D71F2" w:rsidRPr="00E45B80">
        <w:rPr>
          <w:rStyle w:val="normaltextrun"/>
          <w:rFonts w:ascii="Calibri" w:eastAsia="MetaPlusBold-Roman" w:hAnsi="Calibri" w:cs="Calibri"/>
          <w:color w:val="auto"/>
          <w:lang w:eastAsia="en-AU"/>
        </w:rPr>
        <w:t>The Venlo Greenport Project</w:t>
      </w:r>
      <w:r w:rsidR="006C7B75" w:rsidRPr="00E45B80">
        <w:rPr>
          <w:rStyle w:val="normaltextrun"/>
          <w:rFonts w:ascii="Calibri" w:eastAsia="MetaPlusBold-Roman" w:hAnsi="Calibri" w:cs="Calibri"/>
          <w:color w:val="auto"/>
          <w:lang w:eastAsia="en-AU"/>
        </w:rPr>
        <w:t>, the Netherlands</w:t>
      </w:r>
      <w:bookmarkEnd w:id="76"/>
    </w:p>
    <w:tbl>
      <w:tblPr>
        <w:tblStyle w:val="TableGrid"/>
        <w:tblW w:w="0" w:type="auto"/>
        <w:tblLook w:val="04A0" w:firstRow="1" w:lastRow="0" w:firstColumn="1" w:lastColumn="0" w:noHBand="0" w:noVBand="1"/>
      </w:tblPr>
      <w:tblGrid>
        <w:gridCol w:w="2263"/>
        <w:gridCol w:w="7365"/>
      </w:tblGrid>
      <w:tr w:rsidR="007C214E" w:rsidRPr="00E45B80" w14:paraId="5DE110F7" w14:textId="77777777" w:rsidTr="000407B6">
        <w:tc>
          <w:tcPr>
            <w:tcW w:w="2263" w:type="dxa"/>
          </w:tcPr>
          <w:p w14:paraId="3CE8A0A0" w14:textId="77777777" w:rsidR="007C214E" w:rsidRPr="00E45B80" w:rsidRDefault="007C214E" w:rsidP="000407B6">
            <w:pPr>
              <w:pStyle w:val="BodyText"/>
              <w:rPr>
                <w:rFonts w:ascii="Calibri" w:hAnsi="Calibri" w:cs="Calibri"/>
                <w:sz w:val="20"/>
                <w:szCs w:val="20"/>
              </w:rPr>
            </w:pPr>
            <w:r w:rsidRPr="00E45B80">
              <w:rPr>
                <w:rFonts w:ascii="Calibri" w:hAnsi="Calibri" w:cs="Calibri"/>
                <w:sz w:val="20"/>
                <w:szCs w:val="20"/>
              </w:rPr>
              <w:t>Name</w:t>
            </w:r>
          </w:p>
        </w:tc>
        <w:tc>
          <w:tcPr>
            <w:tcW w:w="7365" w:type="dxa"/>
          </w:tcPr>
          <w:p w14:paraId="4366E80D" w14:textId="1F6DF646" w:rsidR="007C214E" w:rsidRPr="00E45B80" w:rsidRDefault="00AD7CBA" w:rsidP="000407B6">
            <w:pPr>
              <w:pStyle w:val="BodyText"/>
              <w:rPr>
                <w:rStyle w:val="normaltextrun"/>
                <w:rFonts w:ascii="Calibri" w:eastAsia="MetaPlusBold-Roman" w:hAnsi="Calibri" w:cs="Calibri"/>
                <w:color w:val="auto"/>
                <w:lang w:eastAsia="en-AU"/>
              </w:rPr>
            </w:pPr>
            <w:r w:rsidRPr="00E45B80">
              <w:rPr>
                <w:rStyle w:val="normaltextrun"/>
                <w:rFonts w:ascii="Calibri" w:eastAsia="MetaPlusBold-Roman" w:hAnsi="Calibri" w:cs="Calibri"/>
                <w:color w:val="auto"/>
                <w:sz w:val="20"/>
                <w:szCs w:val="20"/>
                <w:lang w:eastAsia="en-AU"/>
              </w:rPr>
              <w:t>The Venlo Greenport Project</w:t>
            </w:r>
          </w:p>
        </w:tc>
      </w:tr>
      <w:tr w:rsidR="00B91EFD" w:rsidRPr="00E45B80" w14:paraId="2AB82CA0" w14:textId="77777777" w:rsidTr="000407B6">
        <w:tc>
          <w:tcPr>
            <w:tcW w:w="2263" w:type="dxa"/>
          </w:tcPr>
          <w:p w14:paraId="5DB0FB94" w14:textId="789635BE" w:rsidR="00B91EFD" w:rsidRPr="00E45B80" w:rsidRDefault="00E81A3D" w:rsidP="000407B6">
            <w:pPr>
              <w:pStyle w:val="BodyText"/>
              <w:rPr>
                <w:rFonts w:ascii="Calibri" w:hAnsi="Calibri" w:cs="Calibri"/>
                <w:sz w:val="20"/>
                <w:szCs w:val="20"/>
              </w:rPr>
            </w:pPr>
            <w:r w:rsidRPr="00E45B80">
              <w:rPr>
                <w:rFonts w:ascii="Calibri" w:hAnsi="Calibri" w:cs="Calibri"/>
                <w:sz w:val="20"/>
                <w:szCs w:val="20"/>
              </w:rPr>
              <w:t>Country</w:t>
            </w:r>
          </w:p>
        </w:tc>
        <w:tc>
          <w:tcPr>
            <w:tcW w:w="7365" w:type="dxa"/>
          </w:tcPr>
          <w:p w14:paraId="69B0479C" w14:textId="403A6EEC" w:rsidR="00B91EFD" w:rsidRPr="00E45B80" w:rsidRDefault="00F773CA" w:rsidP="000407B6">
            <w:pPr>
              <w:pStyle w:val="BodyText"/>
              <w:rPr>
                <w:rStyle w:val="normaltextrun"/>
                <w:rFonts w:ascii="Calibri" w:eastAsia="MetaPlusBold-Roman" w:hAnsi="Calibri" w:cs="Calibri"/>
                <w:color w:val="auto"/>
                <w:lang w:eastAsia="en-AU"/>
              </w:rPr>
            </w:pPr>
            <w:r w:rsidRPr="00E45B80">
              <w:rPr>
                <w:rStyle w:val="normaltextrun"/>
                <w:rFonts w:ascii="Calibri" w:eastAsia="MetaPlusBold-Roman" w:hAnsi="Calibri" w:cs="Calibri"/>
                <w:color w:val="auto"/>
                <w:sz w:val="20"/>
                <w:szCs w:val="20"/>
                <w:lang w:eastAsia="en-AU"/>
              </w:rPr>
              <w:t>The Netherlands</w:t>
            </w:r>
          </w:p>
        </w:tc>
      </w:tr>
      <w:tr w:rsidR="007C214E" w:rsidRPr="00E45B80" w14:paraId="180418AF" w14:textId="77777777" w:rsidTr="000407B6">
        <w:tc>
          <w:tcPr>
            <w:tcW w:w="2263" w:type="dxa"/>
          </w:tcPr>
          <w:p w14:paraId="1E54B032" w14:textId="77777777" w:rsidR="007C214E" w:rsidRPr="00E45B80" w:rsidRDefault="007C214E" w:rsidP="000407B6">
            <w:pPr>
              <w:pStyle w:val="BodyText"/>
              <w:rPr>
                <w:rFonts w:ascii="Calibri" w:hAnsi="Calibri" w:cs="Calibri"/>
                <w:sz w:val="20"/>
                <w:szCs w:val="20"/>
              </w:rPr>
            </w:pPr>
            <w:r w:rsidRPr="00E45B80">
              <w:rPr>
                <w:rFonts w:ascii="Calibri" w:hAnsi="Calibri" w:cs="Calibri"/>
                <w:sz w:val="20"/>
                <w:szCs w:val="20"/>
              </w:rPr>
              <w:t xml:space="preserve">Purpose/policy focus </w:t>
            </w:r>
          </w:p>
        </w:tc>
        <w:tc>
          <w:tcPr>
            <w:tcW w:w="7365" w:type="dxa"/>
          </w:tcPr>
          <w:p w14:paraId="31F82730" w14:textId="1F7FC9B2" w:rsidR="007C214E" w:rsidRPr="00E45B80" w:rsidRDefault="00807096" w:rsidP="000407B6">
            <w:pPr>
              <w:pStyle w:val="BodyText"/>
              <w:rPr>
                <w:rStyle w:val="normaltextrun"/>
                <w:rFonts w:ascii="Calibri" w:eastAsia="MetaPlusBold-Roman" w:hAnsi="Calibri" w:cs="Calibri"/>
                <w:color w:val="auto"/>
                <w:lang w:eastAsia="en-AU"/>
              </w:rPr>
            </w:pPr>
            <w:r w:rsidRPr="00E45B80">
              <w:rPr>
                <w:rStyle w:val="normaltextrun"/>
                <w:rFonts w:ascii="Calibri" w:eastAsia="MetaPlusBold-Roman" w:hAnsi="Calibri" w:cs="Calibri"/>
                <w:color w:val="auto"/>
                <w:sz w:val="20"/>
                <w:szCs w:val="20"/>
                <w:lang w:eastAsia="en-AU"/>
              </w:rPr>
              <w:t xml:space="preserve">To </w:t>
            </w:r>
            <w:r w:rsidR="009C793C" w:rsidRPr="00E45B80">
              <w:rPr>
                <w:rStyle w:val="normaltextrun"/>
                <w:rFonts w:ascii="Calibri" w:eastAsia="MetaPlusBold-Roman" w:hAnsi="Calibri" w:cs="Calibri"/>
                <w:color w:val="auto"/>
                <w:sz w:val="20"/>
                <w:szCs w:val="20"/>
                <w:lang w:eastAsia="en-AU"/>
              </w:rPr>
              <w:t xml:space="preserve">develop a strategy for </w:t>
            </w:r>
            <w:r w:rsidR="00E81563" w:rsidRPr="00E45B80">
              <w:rPr>
                <w:rStyle w:val="normaltextrun"/>
                <w:rFonts w:ascii="Calibri" w:eastAsia="MetaPlusBold-Roman" w:hAnsi="Calibri" w:cs="Calibri"/>
                <w:color w:val="auto"/>
                <w:sz w:val="20"/>
                <w:szCs w:val="20"/>
                <w:lang w:eastAsia="en-AU"/>
              </w:rPr>
              <w:t>sustainable</w:t>
            </w:r>
            <w:r w:rsidR="00CB5133" w:rsidRPr="00E45B80">
              <w:rPr>
                <w:rStyle w:val="normaltextrun"/>
                <w:rFonts w:ascii="Calibri" w:eastAsia="MetaPlusBold-Roman" w:hAnsi="Calibri" w:cs="Calibri"/>
                <w:color w:val="auto"/>
                <w:sz w:val="20"/>
                <w:szCs w:val="20"/>
                <w:lang w:eastAsia="en-AU"/>
              </w:rPr>
              <w:t xml:space="preserve"> regional development</w:t>
            </w:r>
            <w:r w:rsidRPr="00E45B80">
              <w:rPr>
                <w:rStyle w:val="normaltextrun"/>
                <w:rFonts w:ascii="Calibri" w:eastAsia="MetaPlusBold-Roman" w:hAnsi="Calibri" w:cs="Calibri"/>
                <w:color w:val="auto"/>
                <w:sz w:val="20"/>
                <w:szCs w:val="20"/>
                <w:lang w:eastAsia="en-AU"/>
              </w:rPr>
              <w:t xml:space="preserve"> </w:t>
            </w:r>
            <w:r w:rsidR="009C793C" w:rsidRPr="00E45B80">
              <w:rPr>
                <w:rStyle w:val="normaltextrun"/>
                <w:rFonts w:ascii="Calibri" w:eastAsia="MetaPlusBold-Roman" w:hAnsi="Calibri" w:cs="Calibri"/>
                <w:color w:val="auto"/>
                <w:sz w:val="20"/>
                <w:szCs w:val="20"/>
                <w:lang w:eastAsia="en-AU"/>
              </w:rPr>
              <w:t>(gree</w:t>
            </w:r>
            <w:r w:rsidR="000E2182" w:rsidRPr="00E45B80">
              <w:rPr>
                <w:rStyle w:val="normaltextrun"/>
                <w:rFonts w:ascii="Calibri" w:eastAsia="MetaPlusBold-Roman" w:hAnsi="Calibri" w:cs="Calibri"/>
                <w:color w:val="auto"/>
                <w:sz w:val="20"/>
                <w:szCs w:val="20"/>
                <w:lang w:eastAsia="en-AU"/>
              </w:rPr>
              <w:t>n</w:t>
            </w:r>
            <w:r w:rsidR="009C793C" w:rsidRPr="00E45B80">
              <w:rPr>
                <w:rStyle w:val="normaltextrun"/>
                <w:rFonts w:ascii="Calibri" w:eastAsia="MetaPlusBold-Roman" w:hAnsi="Calibri" w:cs="Calibri"/>
                <w:color w:val="auto"/>
                <w:sz w:val="20"/>
                <w:szCs w:val="20"/>
                <w:lang w:eastAsia="en-AU"/>
              </w:rPr>
              <w:t xml:space="preserve"> growth)</w:t>
            </w:r>
          </w:p>
        </w:tc>
      </w:tr>
      <w:tr w:rsidR="007C214E" w:rsidRPr="00E45B80" w14:paraId="126F030C" w14:textId="77777777" w:rsidTr="000407B6">
        <w:tc>
          <w:tcPr>
            <w:tcW w:w="2263" w:type="dxa"/>
          </w:tcPr>
          <w:p w14:paraId="7033A68C" w14:textId="77777777" w:rsidR="007C214E" w:rsidRPr="00E45B80" w:rsidRDefault="007C214E" w:rsidP="000407B6">
            <w:pPr>
              <w:pStyle w:val="BodyText"/>
              <w:rPr>
                <w:rFonts w:ascii="Calibri" w:hAnsi="Calibri" w:cs="Calibri"/>
                <w:sz w:val="20"/>
                <w:szCs w:val="20"/>
              </w:rPr>
            </w:pPr>
            <w:r w:rsidRPr="00E45B80">
              <w:rPr>
                <w:rFonts w:ascii="Calibri" w:hAnsi="Calibri" w:cs="Calibri"/>
                <w:sz w:val="20"/>
                <w:szCs w:val="20"/>
              </w:rPr>
              <w:t>Initiator</w:t>
            </w:r>
          </w:p>
        </w:tc>
        <w:tc>
          <w:tcPr>
            <w:tcW w:w="7365" w:type="dxa"/>
          </w:tcPr>
          <w:p w14:paraId="088932D0" w14:textId="04F99EBF" w:rsidR="007C214E" w:rsidRPr="00E45B80" w:rsidRDefault="0027682A" w:rsidP="000407B6">
            <w:pPr>
              <w:pStyle w:val="BodyText"/>
              <w:rPr>
                <w:rStyle w:val="normaltextrun"/>
                <w:rFonts w:ascii="Calibri" w:eastAsia="MetaPlusBold-Roman" w:hAnsi="Calibri" w:cs="Calibri"/>
                <w:color w:val="auto"/>
                <w:lang w:eastAsia="en-AU"/>
              </w:rPr>
            </w:pPr>
            <w:r w:rsidRPr="00E45B80">
              <w:rPr>
                <w:rStyle w:val="normaltextrun"/>
                <w:rFonts w:ascii="Calibri" w:eastAsia="MetaPlusBold-Roman" w:hAnsi="Calibri" w:cs="Calibri"/>
                <w:color w:val="auto"/>
                <w:sz w:val="20"/>
                <w:szCs w:val="20"/>
                <w:lang w:eastAsia="en-AU"/>
              </w:rPr>
              <w:t>Regional b</w:t>
            </w:r>
            <w:r w:rsidR="00987281" w:rsidRPr="00E45B80">
              <w:rPr>
                <w:rStyle w:val="normaltextrun"/>
                <w:rFonts w:ascii="Calibri" w:eastAsia="MetaPlusBold-Roman" w:hAnsi="Calibri" w:cs="Calibri"/>
                <w:color w:val="auto"/>
                <w:sz w:val="20"/>
                <w:szCs w:val="20"/>
                <w:lang w:eastAsia="en-AU"/>
              </w:rPr>
              <w:t>usiness leaders</w:t>
            </w:r>
          </w:p>
        </w:tc>
      </w:tr>
      <w:tr w:rsidR="007C214E" w:rsidRPr="00E45B80" w14:paraId="54CD2893" w14:textId="77777777" w:rsidTr="000407B6">
        <w:tc>
          <w:tcPr>
            <w:tcW w:w="2263" w:type="dxa"/>
          </w:tcPr>
          <w:p w14:paraId="47D4A0A7" w14:textId="77777777" w:rsidR="007C214E" w:rsidRPr="00E45B80" w:rsidRDefault="007C214E" w:rsidP="000407B6">
            <w:pPr>
              <w:pStyle w:val="BodyText"/>
              <w:rPr>
                <w:rFonts w:ascii="Calibri" w:hAnsi="Calibri" w:cs="Calibri"/>
                <w:sz w:val="20"/>
                <w:szCs w:val="20"/>
              </w:rPr>
            </w:pPr>
            <w:r w:rsidRPr="00E45B80">
              <w:rPr>
                <w:rFonts w:ascii="Calibri" w:hAnsi="Calibri" w:cs="Calibri"/>
                <w:sz w:val="20"/>
                <w:szCs w:val="20"/>
              </w:rPr>
              <w:lastRenderedPageBreak/>
              <w:t>Participants/ stakeholders</w:t>
            </w:r>
          </w:p>
        </w:tc>
        <w:tc>
          <w:tcPr>
            <w:tcW w:w="7365" w:type="dxa"/>
          </w:tcPr>
          <w:p w14:paraId="4323F079" w14:textId="32F38DD5" w:rsidR="00D06178" w:rsidRPr="00E45B80" w:rsidRDefault="00E832F7" w:rsidP="003A3BFD">
            <w:pPr>
              <w:pStyle w:val="BodyText"/>
              <w:spacing w:line="240" w:lineRule="auto"/>
              <w:rPr>
                <w:rStyle w:val="normaltextrun"/>
                <w:rFonts w:ascii="Calibri" w:eastAsia="MetaPlusBold-Roman" w:hAnsi="Calibri" w:cs="Calibri"/>
                <w:color w:val="auto"/>
                <w:lang w:eastAsia="en-AU"/>
              </w:rPr>
            </w:pPr>
            <w:r w:rsidRPr="00E45B80">
              <w:rPr>
                <w:rStyle w:val="normaltextrun"/>
                <w:rFonts w:ascii="Calibri" w:eastAsia="MetaPlusBold-Roman" w:hAnsi="Calibri" w:cs="Calibri"/>
                <w:color w:val="auto"/>
                <w:sz w:val="20"/>
                <w:szCs w:val="20"/>
                <w:lang w:eastAsia="en-AU"/>
              </w:rPr>
              <w:t>A</w:t>
            </w:r>
            <w:r w:rsidR="00EB4FA9" w:rsidRPr="00E45B80">
              <w:rPr>
                <w:rStyle w:val="normaltextrun"/>
                <w:rFonts w:ascii="Calibri" w:eastAsia="MetaPlusBold-Roman" w:hAnsi="Calibri" w:cs="Calibri"/>
                <w:color w:val="auto"/>
                <w:sz w:val="20"/>
                <w:szCs w:val="20"/>
                <w:lang w:eastAsia="en-AU"/>
              </w:rPr>
              <w:t>n informal network of</w:t>
            </w:r>
            <w:r w:rsidRPr="00E45B80">
              <w:rPr>
                <w:rStyle w:val="normaltextrun"/>
                <w:rFonts w:ascii="Calibri" w:eastAsia="MetaPlusBold-Roman" w:hAnsi="Calibri" w:cs="Calibri"/>
                <w:color w:val="auto"/>
                <w:sz w:val="20"/>
                <w:szCs w:val="20"/>
                <w:lang w:eastAsia="en-AU"/>
              </w:rPr>
              <w:t xml:space="preserve"> regional</w:t>
            </w:r>
            <w:r w:rsidR="00EB4FA9" w:rsidRPr="00E45B80">
              <w:rPr>
                <w:rStyle w:val="normaltextrun"/>
                <w:rFonts w:ascii="Calibri" w:eastAsia="MetaPlusBold-Roman" w:hAnsi="Calibri" w:cs="Calibri"/>
                <w:color w:val="auto"/>
                <w:sz w:val="20"/>
                <w:szCs w:val="20"/>
                <w:lang w:eastAsia="en-AU"/>
              </w:rPr>
              <w:t xml:space="preserve"> </w:t>
            </w:r>
            <w:r w:rsidR="00E468E0" w:rsidRPr="00E45B80">
              <w:rPr>
                <w:rStyle w:val="normaltextrun"/>
                <w:rFonts w:ascii="Calibri" w:eastAsia="MetaPlusBold-Roman" w:hAnsi="Calibri" w:cs="Calibri"/>
                <w:color w:val="auto"/>
                <w:sz w:val="20"/>
                <w:szCs w:val="20"/>
                <w:lang w:eastAsia="en-AU"/>
              </w:rPr>
              <w:t>businesspeople</w:t>
            </w:r>
            <w:r w:rsidR="00EB4FA9" w:rsidRPr="00E45B80">
              <w:rPr>
                <w:rStyle w:val="normaltextrun"/>
                <w:rFonts w:ascii="Calibri" w:eastAsia="MetaPlusBold-Roman" w:hAnsi="Calibri" w:cs="Calibri"/>
                <w:color w:val="auto"/>
                <w:sz w:val="20"/>
                <w:szCs w:val="20"/>
                <w:lang w:eastAsia="en-AU"/>
              </w:rPr>
              <w:t>, elected politicians and civil servants was formed</w:t>
            </w:r>
            <w:r w:rsidR="00892DF9" w:rsidRPr="00E45B80">
              <w:rPr>
                <w:rStyle w:val="normaltextrun"/>
                <w:rFonts w:ascii="Calibri" w:eastAsia="MetaPlusBold-Roman" w:hAnsi="Calibri" w:cs="Calibri"/>
                <w:color w:val="auto"/>
                <w:sz w:val="20"/>
                <w:szCs w:val="20"/>
                <w:lang w:eastAsia="en-AU"/>
              </w:rPr>
              <w:t xml:space="preserve"> with support from local municipalities and government officials</w:t>
            </w:r>
            <w:r w:rsidR="00C7636D" w:rsidRPr="00E45B80">
              <w:rPr>
                <w:rStyle w:val="normaltextrun"/>
                <w:rFonts w:ascii="Calibri" w:eastAsia="MetaPlusBold-Roman" w:hAnsi="Calibri" w:cs="Calibri"/>
                <w:color w:val="auto"/>
                <w:sz w:val="20"/>
                <w:szCs w:val="20"/>
                <w:lang w:eastAsia="en-AU"/>
              </w:rPr>
              <w:t xml:space="preserve">. This </w:t>
            </w:r>
            <w:r w:rsidR="00177672" w:rsidRPr="00E45B80">
              <w:rPr>
                <w:rStyle w:val="normaltextrun"/>
                <w:rFonts w:ascii="Calibri" w:eastAsia="MetaPlusBold-Roman" w:hAnsi="Calibri" w:cs="Calibri"/>
                <w:color w:val="auto"/>
                <w:sz w:val="20"/>
                <w:szCs w:val="20"/>
                <w:lang w:eastAsia="en-AU"/>
              </w:rPr>
              <w:t>informal</w:t>
            </w:r>
            <w:r w:rsidR="00C7636D" w:rsidRPr="00E45B80">
              <w:rPr>
                <w:rStyle w:val="normaltextrun"/>
                <w:rFonts w:ascii="Calibri" w:eastAsia="MetaPlusBold-Roman" w:hAnsi="Calibri" w:cs="Calibri"/>
                <w:color w:val="auto"/>
                <w:sz w:val="20"/>
                <w:szCs w:val="20"/>
                <w:lang w:eastAsia="en-AU"/>
              </w:rPr>
              <w:t xml:space="preserve"> network </w:t>
            </w:r>
            <w:r w:rsidR="00177672" w:rsidRPr="00E45B80">
              <w:rPr>
                <w:rStyle w:val="normaltextrun"/>
                <w:rFonts w:ascii="Calibri" w:eastAsia="MetaPlusBold-Roman" w:hAnsi="Calibri" w:cs="Calibri"/>
                <w:color w:val="auto"/>
                <w:sz w:val="20"/>
                <w:szCs w:val="20"/>
                <w:lang w:eastAsia="en-AU"/>
              </w:rPr>
              <w:t>evolved into</w:t>
            </w:r>
            <w:r w:rsidR="00C7636D" w:rsidRPr="00E45B80">
              <w:rPr>
                <w:rStyle w:val="normaltextrun"/>
                <w:rFonts w:ascii="Calibri" w:eastAsia="MetaPlusBold-Roman" w:hAnsi="Calibri" w:cs="Calibri"/>
                <w:color w:val="auto"/>
                <w:sz w:val="20"/>
                <w:szCs w:val="20"/>
                <w:lang w:eastAsia="en-AU"/>
              </w:rPr>
              <w:t xml:space="preserve"> a broader and more formal network</w:t>
            </w:r>
            <w:r w:rsidR="00177672" w:rsidRPr="00E45B80">
              <w:rPr>
                <w:rStyle w:val="normaltextrun"/>
                <w:rFonts w:ascii="Calibri" w:eastAsia="MetaPlusBold-Roman" w:hAnsi="Calibri" w:cs="Calibri"/>
                <w:color w:val="auto"/>
                <w:sz w:val="20"/>
                <w:szCs w:val="20"/>
                <w:lang w:eastAsia="en-AU"/>
              </w:rPr>
              <w:t xml:space="preserve"> (the Foundation for Regional Dialogue)</w:t>
            </w:r>
            <w:r w:rsidR="00F111DB" w:rsidRPr="00E45B80">
              <w:rPr>
                <w:rStyle w:val="normaltextrun"/>
                <w:rFonts w:ascii="Calibri" w:eastAsia="MetaPlusBold-Roman" w:hAnsi="Calibri" w:cs="Calibri"/>
                <w:color w:val="auto"/>
                <w:sz w:val="20"/>
                <w:szCs w:val="20"/>
                <w:lang w:eastAsia="en-AU"/>
              </w:rPr>
              <w:t xml:space="preserve">. It was </w:t>
            </w:r>
            <w:r w:rsidR="00D06178" w:rsidRPr="00E45B80">
              <w:rPr>
                <w:rStyle w:val="normaltextrun"/>
                <w:rFonts w:ascii="Calibri" w:eastAsia="MetaPlusBold-Roman" w:hAnsi="Calibri" w:cs="Calibri"/>
                <w:color w:val="auto"/>
                <w:sz w:val="20"/>
                <w:szCs w:val="20"/>
                <w:lang w:eastAsia="en-AU"/>
              </w:rPr>
              <w:t>led by a core group that comprised members appointed by all the participating organi</w:t>
            </w:r>
            <w:r w:rsidR="00967E19" w:rsidRPr="00E45B80">
              <w:rPr>
                <w:rStyle w:val="normaltextrun"/>
                <w:rFonts w:ascii="Calibri" w:eastAsia="MetaPlusBold-Roman" w:hAnsi="Calibri" w:cs="Calibri"/>
                <w:color w:val="auto"/>
                <w:sz w:val="20"/>
                <w:szCs w:val="20"/>
                <w:lang w:eastAsia="en-AU"/>
              </w:rPr>
              <w:t>s</w:t>
            </w:r>
            <w:r w:rsidR="00D06178" w:rsidRPr="00E45B80">
              <w:rPr>
                <w:rStyle w:val="normaltextrun"/>
                <w:rFonts w:ascii="Calibri" w:eastAsia="MetaPlusBold-Roman" w:hAnsi="Calibri" w:cs="Calibri"/>
                <w:color w:val="auto"/>
                <w:sz w:val="20"/>
                <w:szCs w:val="20"/>
                <w:lang w:eastAsia="en-AU"/>
              </w:rPr>
              <w:t>ations from the public, for-profit and non-profit sectors</w:t>
            </w:r>
            <w:r w:rsidR="00967E19" w:rsidRPr="00E45B80">
              <w:rPr>
                <w:rStyle w:val="normaltextrun"/>
                <w:rFonts w:ascii="Calibri" w:eastAsia="MetaPlusBold-Roman" w:hAnsi="Calibri" w:cs="Calibri"/>
                <w:color w:val="auto"/>
                <w:sz w:val="20"/>
                <w:szCs w:val="20"/>
                <w:lang w:eastAsia="en-AU"/>
              </w:rPr>
              <w:t>.</w:t>
            </w:r>
            <w:r w:rsidR="00967E19" w:rsidRPr="00E45B80">
              <w:rPr>
                <w:rStyle w:val="normaltextrun"/>
                <w:rFonts w:ascii="Calibri" w:hAnsi="Calibri" w:cs="Calibri"/>
                <w:sz w:val="20"/>
                <w:szCs w:val="20"/>
                <w:shd w:val="clear" w:color="auto" w:fill="FFFF00"/>
              </w:rPr>
              <w:t xml:space="preserve"> </w:t>
            </w:r>
          </w:p>
        </w:tc>
      </w:tr>
      <w:tr w:rsidR="007C214E" w:rsidRPr="00E45B80" w14:paraId="63B8FDDD" w14:textId="77777777" w:rsidTr="000407B6">
        <w:tc>
          <w:tcPr>
            <w:tcW w:w="2263" w:type="dxa"/>
          </w:tcPr>
          <w:p w14:paraId="5D9A6857" w14:textId="77777777" w:rsidR="007C214E" w:rsidRPr="00E45B80" w:rsidRDefault="007C214E" w:rsidP="000407B6">
            <w:pPr>
              <w:pStyle w:val="BodyText"/>
              <w:rPr>
                <w:rFonts w:ascii="Calibri" w:hAnsi="Calibri" w:cs="Calibri"/>
                <w:sz w:val="20"/>
                <w:szCs w:val="20"/>
              </w:rPr>
            </w:pPr>
            <w:r w:rsidRPr="00E45B80">
              <w:rPr>
                <w:rFonts w:ascii="Calibri" w:hAnsi="Calibri" w:cs="Calibri"/>
                <w:sz w:val="20"/>
                <w:szCs w:val="20"/>
              </w:rPr>
              <w:t>Process</w:t>
            </w:r>
          </w:p>
        </w:tc>
        <w:tc>
          <w:tcPr>
            <w:tcW w:w="7365" w:type="dxa"/>
          </w:tcPr>
          <w:p w14:paraId="4FE9C208" w14:textId="3991624B" w:rsidR="002C3B87" w:rsidRPr="00E45B80" w:rsidRDefault="007567F9" w:rsidP="00A95776">
            <w:pPr>
              <w:pStyle w:val="paragraph"/>
              <w:textAlignment w:val="baseline"/>
              <w:rPr>
                <w:rStyle w:val="normaltextrun"/>
                <w:rFonts w:ascii="Calibri" w:eastAsia="MetaPlusBold-Roman" w:hAnsi="Calibri" w:cs="Calibri"/>
                <w:sz w:val="20"/>
                <w:szCs w:val="20"/>
              </w:rPr>
            </w:pPr>
            <w:r w:rsidRPr="00E45B80">
              <w:rPr>
                <w:rStyle w:val="normaltextrun"/>
                <w:rFonts w:ascii="Calibri" w:eastAsia="MetaPlusBold-Roman" w:hAnsi="Calibri" w:cs="Calibri"/>
                <w:sz w:val="20"/>
                <w:szCs w:val="20"/>
              </w:rPr>
              <w:t>The core group organi</w:t>
            </w:r>
            <w:r w:rsidR="003D5D2B" w:rsidRPr="00E45B80">
              <w:rPr>
                <w:rStyle w:val="normaltextrun"/>
                <w:rFonts w:ascii="Calibri" w:eastAsia="MetaPlusBold-Roman" w:hAnsi="Calibri" w:cs="Calibri"/>
                <w:sz w:val="20"/>
                <w:szCs w:val="20"/>
              </w:rPr>
              <w:t>s</w:t>
            </w:r>
            <w:r w:rsidRPr="00E45B80">
              <w:rPr>
                <w:rStyle w:val="normaltextrun"/>
                <w:rFonts w:ascii="Calibri" w:eastAsia="MetaPlusBold-Roman" w:hAnsi="Calibri" w:cs="Calibri"/>
                <w:sz w:val="20"/>
                <w:szCs w:val="20"/>
              </w:rPr>
              <w:t xml:space="preserve">ed meetings and workshops that led to the </w:t>
            </w:r>
            <w:r w:rsidR="00C735FE" w:rsidRPr="00E45B80">
              <w:rPr>
                <w:rStyle w:val="normaltextrun"/>
                <w:rFonts w:ascii="Calibri" w:eastAsia="MetaPlusBold-Roman" w:hAnsi="Calibri" w:cs="Calibri"/>
                <w:sz w:val="20"/>
                <w:szCs w:val="20"/>
              </w:rPr>
              <w:t xml:space="preserve">development </w:t>
            </w:r>
            <w:r w:rsidRPr="00E45B80">
              <w:rPr>
                <w:rStyle w:val="normaltextrun"/>
                <w:rFonts w:ascii="Calibri" w:eastAsia="MetaPlusBold-Roman" w:hAnsi="Calibri" w:cs="Calibri"/>
                <w:sz w:val="20"/>
                <w:szCs w:val="20"/>
              </w:rPr>
              <w:t>of an innovative regional development strategy</w:t>
            </w:r>
            <w:r w:rsidR="00784A1F" w:rsidRPr="00E45B80">
              <w:rPr>
                <w:rStyle w:val="normaltextrun"/>
                <w:rFonts w:ascii="Calibri" w:eastAsia="MetaPlusBold-Roman" w:hAnsi="Calibri" w:cs="Calibri"/>
                <w:sz w:val="20"/>
                <w:szCs w:val="20"/>
              </w:rPr>
              <w:t>.</w:t>
            </w:r>
            <w:r w:rsidRPr="00E45B80">
              <w:rPr>
                <w:rStyle w:val="normaltextrun"/>
                <w:rFonts w:ascii="Calibri" w:eastAsia="MetaPlusBold-Roman" w:hAnsi="Calibri" w:cs="Calibri"/>
                <w:sz w:val="20"/>
                <w:szCs w:val="20"/>
              </w:rPr>
              <w:t xml:space="preserve"> </w:t>
            </w:r>
            <w:r w:rsidR="00515BCB" w:rsidRPr="00E45B80">
              <w:rPr>
                <w:rStyle w:val="normaltextrun"/>
                <w:rFonts w:ascii="Calibri" w:eastAsia="MetaPlusBold-Roman" w:hAnsi="Calibri" w:cs="Calibri"/>
                <w:sz w:val="20"/>
                <w:szCs w:val="20"/>
              </w:rPr>
              <w:t xml:space="preserve">It </w:t>
            </w:r>
            <w:r w:rsidRPr="00E45B80">
              <w:rPr>
                <w:rStyle w:val="normaltextrun"/>
                <w:rFonts w:ascii="Calibri" w:eastAsia="MetaPlusBold-Roman" w:hAnsi="Calibri" w:cs="Calibri"/>
                <w:sz w:val="20"/>
                <w:szCs w:val="20"/>
              </w:rPr>
              <w:t xml:space="preserve">also </w:t>
            </w:r>
            <w:r w:rsidR="003D5D2B" w:rsidRPr="00E45B80">
              <w:rPr>
                <w:rStyle w:val="normaltextrun"/>
                <w:rFonts w:ascii="Calibri" w:eastAsia="MetaPlusBold-Roman" w:hAnsi="Calibri" w:cs="Calibri"/>
                <w:sz w:val="20"/>
                <w:szCs w:val="20"/>
              </w:rPr>
              <w:t xml:space="preserve">shaped and supported pilot testing of </w:t>
            </w:r>
            <w:r w:rsidRPr="00E45B80">
              <w:rPr>
                <w:rStyle w:val="normaltextrun"/>
                <w:rFonts w:ascii="Calibri" w:eastAsia="MetaPlusBold-Roman" w:hAnsi="Calibri" w:cs="Calibri"/>
                <w:sz w:val="20"/>
                <w:szCs w:val="20"/>
              </w:rPr>
              <w:t xml:space="preserve">innovative projects. </w:t>
            </w:r>
          </w:p>
          <w:p w14:paraId="3573EBD5" w14:textId="77777777" w:rsidR="004E4327" w:rsidRPr="00E45B80" w:rsidRDefault="00784A1F" w:rsidP="00A95776">
            <w:pPr>
              <w:pStyle w:val="paragraph"/>
              <w:textAlignment w:val="baseline"/>
              <w:rPr>
                <w:rStyle w:val="normaltextrun"/>
                <w:rFonts w:ascii="Calibri" w:eastAsia="MetaPlusBold-Roman" w:hAnsi="Calibri" w:cs="Calibri"/>
                <w:sz w:val="20"/>
                <w:szCs w:val="20"/>
              </w:rPr>
            </w:pPr>
            <w:r w:rsidRPr="00E45B80">
              <w:rPr>
                <w:rStyle w:val="normaltextrun"/>
                <w:rFonts w:ascii="Calibri" w:eastAsia="MetaPlusBold-Roman" w:hAnsi="Calibri" w:cs="Calibri"/>
                <w:sz w:val="20"/>
                <w:szCs w:val="20"/>
              </w:rPr>
              <w:t xml:space="preserve">The core group was later replaced by a more formal network board to manage the </w:t>
            </w:r>
            <w:r w:rsidR="00963017" w:rsidRPr="00E45B80">
              <w:rPr>
                <w:rStyle w:val="normaltextrun"/>
                <w:rFonts w:ascii="Calibri" w:eastAsia="MetaPlusBold-Roman" w:hAnsi="Calibri" w:cs="Calibri"/>
                <w:sz w:val="20"/>
                <w:szCs w:val="20"/>
              </w:rPr>
              <w:t xml:space="preserve">increase in new projects and accompanying monitoring and evaluation activities. </w:t>
            </w:r>
            <w:r w:rsidR="008E4BC7" w:rsidRPr="00E45B80">
              <w:rPr>
                <w:rStyle w:val="normaltextrun"/>
                <w:rFonts w:ascii="Calibri" w:eastAsia="MetaPlusBold-Roman" w:hAnsi="Calibri" w:cs="Calibri"/>
                <w:sz w:val="20"/>
                <w:szCs w:val="20"/>
              </w:rPr>
              <w:t>This more f</w:t>
            </w:r>
            <w:r w:rsidR="007567F9" w:rsidRPr="00E45B80">
              <w:rPr>
                <w:rStyle w:val="normaltextrun"/>
                <w:rFonts w:ascii="Calibri" w:eastAsia="MetaPlusBold-Roman" w:hAnsi="Calibri" w:cs="Calibri"/>
                <w:sz w:val="20"/>
                <w:szCs w:val="20"/>
              </w:rPr>
              <w:t xml:space="preserve">ormal </w:t>
            </w:r>
            <w:r w:rsidR="008E4BC7" w:rsidRPr="00E45B80">
              <w:rPr>
                <w:rStyle w:val="normaltextrun"/>
                <w:rFonts w:ascii="Calibri" w:eastAsia="MetaPlusBold-Roman" w:hAnsi="Calibri" w:cs="Calibri"/>
                <w:sz w:val="20"/>
                <w:szCs w:val="20"/>
              </w:rPr>
              <w:t>n</w:t>
            </w:r>
            <w:r w:rsidR="007567F9" w:rsidRPr="00E45B80">
              <w:rPr>
                <w:rStyle w:val="normaltextrun"/>
                <w:rFonts w:ascii="Calibri" w:eastAsia="MetaPlusBold-Roman" w:hAnsi="Calibri" w:cs="Calibri"/>
                <w:sz w:val="20"/>
                <w:szCs w:val="20"/>
              </w:rPr>
              <w:t xml:space="preserve">etwork </w:t>
            </w:r>
            <w:r w:rsidR="008E4BC7" w:rsidRPr="00E45B80">
              <w:rPr>
                <w:rStyle w:val="normaltextrun"/>
                <w:rFonts w:ascii="Calibri" w:eastAsia="MetaPlusBold-Roman" w:hAnsi="Calibri" w:cs="Calibri"/>
                <w:sz w:val="20"/>
                <w:szCs w:val="20"/>
              </w:rPr>
              <w:t>b</w:t>
            </w:r>
            <w:r w:rsidR="007567F9" w:rsidRPr="00E45B80">
              <w:rPr>
                <w:rStyle w:val="normaltextrun"/>
                <w:rFonts w:ascii="Calibri" w:eastAsia="MetaPlusBold-Roman" w:hAnsi="Calibri" w:cs="Calibri"/>
                <w:sz w:val="20"/>
                <w:szCs w:val="20"/>
              </w:rPr>
              <w:t>oard consist</w:t>
            </w:r>
            <w:r w:rsidR="00962474" w:rsidRPr="00E45B80">
              <w:rPr>
                <w:rStyle w:val="normaltextrun"/>
                <w:rFonts w:ascii="Calibri" w:eastAsia="MetaPlusBold-Roman" w:hAnsi="Calibri" w:cs="Calibri"/>
                <w:sz w:val="20"/>
                <w:szCs w:val="20"/>
              </w:rPr>
              <w:t>ed</w:t>
            </w:r>
            <w:r w:rsidR="007567F9" w:rsidRPr="00E45B80">
              <w:rPr>
                <w:rStyle w:val="normaltextrun"/>
                <w:rFonts w:ascii="Calibri" w:eastAsia="MetaPlusBold-Roman" w:hAnsi="Calibri" w:cs="Calibri"/>
                <w:sz w:val="20"/>
                <w:szCs w:val="20"/>
              </w:rPr>
              <w:t xml:space="preserve"> of leaders from government, business, </w:t>
            </w:r>
            <w:proofErr w:type="gramStart"/>
            <w:r w:rsidR="007567F9" w:rsidRPr="00E45B80">
              <w:rPr>
                <w:rStyle w:val="normaltextrun"/>
                <w:rFonts w:ascii="Calibri" w:eastAsia="MetaPlusBold-Roman" w:hAnsi="Calibri" w:cs="Calibri"/>
                <w:sz w:val="20"/>
                <w:szCs w:val="20"/>
              </w:rPr>
              <w:t>education</w:t>
            </w:r>
            <w:proofErr w:type="gramEnd"/>
            <w:r w:rsidR="007567F9" w:rsidRPr="00E45B80">
              <w:rPr>
                <w:rStyle w:val="normaltextrun"/>
                <w:rFonts w:ascii="Calibri" w:eastAsia="MetaPlusBold-Roman" w:hAnsi="Calibri" w:cs="Calibri"/>
                <w:sz w:val="20"/>
                <w:szCs w:val="20"/>
              </w:rPr>
              <w:t xml:space="preserve"> and research. </w:t>
            </w:r>
          </w:p>
          <w:p w14:paraId="07A1C2C0" w14:textId="4FF42CF2" w:rsidR="007C214E" w:rsidRPr="00E45B80" w:rsidRDefault="0038461D" w:rsidP="004D54EB">
            <w:pPr>
              <w:pStyle w:val="paragraph"/>
              <w:textAlignment w:val="baseline"/>
              <w:rPr>
                <w:rFonts w:ascii="Calibri" w:hAnsi="Calibri" w:cs="Calibri"/>
                <w:sz w:val="20"/>
                <w:szCs w:val="20"/>
              </w:rPr>
            </w:pPr>
            <w:r w:rsidRPr="00E45B80">
              <w:rPr>
                <w:rStyle w:val="normaltextrun"/>
                <w:rFonts w:ascii="Calibri" w:eastAsia="MetaPlusBold-Roman" w:hAnsi="Calibri" w:cs="Calibri"/>
                <w:sz w:val="20"/>
                <w:szCs w:val="20"/>
              </w:rPr>
              <w:t>“</w:t>
            </w:r>
            <w:r w:rsidR="004E4327" w:rsidRPr="00E45B80">
              <w:rPr>
                <w:rStyle w:val="normaltextrun"/>
                <w:rFonts w:ascii="Calibri" w:eastAsia="MetaPlusBold-Roman" w:hAnsi="Calibri" w:cs="Calibri"/>
                <w:sz w:val="20"/>
                <w:szCs w:val="20"/>
              </w:rPr>
              <w:t>Elected politicians</w:t>
            </w:r>
            <w:r w:rsidR="004D54EB" w:rsidRPr="00E45B80">
              <w:rPr>
                <w:rStyle w:val="normaltextrun"/>
                <w:rFonts w:ascii="Calibri" w:eastAsia="MetaPlusBold-Roman" w:hAnsi="Calibri" w:cs="Calibri"/>
                <w:sz w:val="20"/>
                <w:szCs w:val="20"/>
              </w:rPr>
              <w:t xml:space="preserve"> </w:t>
            </w:r>
            <w:r w:rsidR="007567F9" w:rsidRPr="00E45B80">
              <w:rPr>
                <w:rStyle w:val="normaltextrun"/>
                <w:rFonts w:ascii="Calibri" w:eastAsia="MetaPlusBold-Roman" w:hAnsi="Calibri" w:cs="Calibri"/>
                <w:sz w:val="20"/>
                <w:szCs w:val="20"/>
              </w:rPr>
              <w:t>did not play a privileged role in the collaborative innovation process</w:t>
            </w:r>
            <w:r w:rsidRPr="00E45B80">
              <w:rPr>
                <w:rStyle w:val="normaltextrun"/>
                <w:rFonts w:ascii="Calibri" w:eastAsia="MetaPlusBold-Roman" w:hAnsi="Calibri" w:cs="Calibri"/>
                <w:sz w:val="20"/>
                <w:szCs w:val="20"/>
              </w:rPr>
              <w:t>”</w:t>
            </w:r>
            <w:r w:rsidR="00551349" w:rsidRPr="00E45B80">
              <w:rPr>
                <w:rStyle w:val="normaltextrun"/>
                <w:rFonts w:ascii="Calibri" w:eastAsia="MetaPlusBold-Roman" w:hAnsi="Calibri" w:cs="Calibri"/>
                <w:sz w:val="20"/>
                <w:szCs w:val="20"/>
              </w:rPr>
              <w:t xml:space="preserve"> but were important collaborators in the process and provid</w:t>
            </w:r>
            <w:r w:rsidRPr="00E45B80">
              <w:rPr>
                <w:rStyle w:val="normaltextrun"/>
                <w:rFonts w:ascii="Calibri" w:eastAsia="MetaPlusBold-Roman" w:hAnsi="Calibri" w:cs="Calibri"/>
                <w:sz w:val="20"/>
                <w:szCs w:val="20"/>
              </w:rPr>
              <w:t>ed</w:t>
            </w:r>
            <w:r w:rsidR="00551349" w:rsidRPr="00E45B80">
              <w:rPr>
                <w:rStyle w:val="normaltextrun"/>
                <w:rFonts w:ascii="Calibri" w:eastAsia="MetaPlusBold-Roman" w:hAnsi="Calibri" w:cs="Calibri"/>
                <w:sz w:val="20"/>
                <w:szCs w:val="20"/>
              </w:rPr>
              <w:t xml:space="preserve"> both funding and legitimacy to the </w:t>
            </w:r>
            <w:r w:rsidRPr="00E45B80">
              <w:rPr>
                <w:rStyle w:val="normaltextrun"/>
                <w:rFonts w:ascii="Calibri" w:eastAsia="MetaPlusBold-Roman" w:hAnsi="Calibri" w:cs="Calibri"/>
                <w:sz w:val="20"/>
                <w:szCs w:val="20"/>
              </w:rPr>
              <w:t>project.</w:t>
            </w:r>
          </w:p>
        </w:tc>
      </w:tr>
      <w:tr w:rsidR="007C214E" w:rsidRPr="00E45B80" w14:paraId="65B3529F" w14:textId="77777777" w:rsidTr="000407B6">
        <w:tc>
          <w:tcPr>
            <w:tcW w:w="2263" w:type="dxa"/>
          </w:tcPr>
          <w:p w14:paraId="15A6AD99" w14:textId="77777777" w:rsidR="007C214E" w:rsidRPr="00E45B80" w:rsidRDefault="007C214E" w:rsidP="000407B6">
            <w:pPr>
              <w:pStyle w:val="BodyText"/>
              <w:rPr>
                <w:rFonts w:ascii="Calibri" w:hAnsi="Calibri" w:cs="Calibri"/>
                <w:sz w:val="20"/>
                <w:szCs w:val="20"/>
              </w:rPr>
            </w:pPr>
            <w:r w:rsidRPr="00E45B80">
              <w:rPr>
                <w:rFonts w:ascii="Calibri" w:hAnsi="Calibri" w:cs="Calibri"/>
                <w:sz w:val="20"/>
                <w:szCs w:val="20"/>
              </w:rPr>
              <w:t>Reference</w:t>
            </w:r>
          </w:p>
        </w:tc>
        <w:tc>
          <w:tcPr>
            <w:tcW w:w="7365" w:type="dxa"/>
          </w:tcPr>
          <w:p w14:paraId="365E9628" w14:textId="1846BF07" w:rsidR="007C214E" w:rsidRPr="00E45B80" w:rsidRDefault="008450D4" w:rsidP="00E43014">
            <w:pPr>
              <w:pStyle w:val="paragraph"/>
              <w:spacing w:after="240" w:afterAutospacing="0"/>
              <w:textAlignment w:val="baseline"/>
              <w:rPr>
                <w:rFonts w:ascii="Calibri" w:hAnsi="Calibri" w:cs="Calibri"/>
                <w:sz w:val="20"/>
                <w:szCs w:val="20"/>
              </w:rPr>
            </w:pPr>
            <w:r w:rsidRPr="00E45B80">
              <w:rPr>
                <w:rFonts w:ascii="Calibri" w:eastAsia="MetaPlusNormal-Roman" w:hAnsi="Calibri" w:cs="Calibri"/>
                <w:color w:val="000000"/>
                <w:sz w:val="20"/>
                <w:szCs w:val="20"/>
                <w:lang w:eastAsia="en-US"/>
              </w:rPr>
              <w:t xml:space="preserve">Torfing, J. and Ansell, C. (2017). Strengthening political leadership and policy innovation through the expansion of collaborative forms of governance, </w:t>
            </w:r>
            <w:r w:rsidRPr="00E45B80">
              <w:rPr>
                <w:rFonts w:ascii="Calibri" w:eastAsia="MetaPlusNormal-Roman" w:hAnsi="Calibri" w:cs="Calibri"/>
                <w:i/>
                <w:iCs/>
                <w:color w:val="000000"/>
                <w:sz w:val="20"/>
                <w:szCs w:val="20"/>
                <w:lang w:eastAsia="en-US"/>
              </w:rPr>
              <w:t>Public Management Review</w:t>
            </w:r>
            <w:r w:rsidRPr="00E45B80">
              <w:rPr>
                <w:rFonts w:ascii="Calibri" w:eastAsia="MetaPlusNormal-Roman" w:hAnsi="Calibri" w:cs="Calibri"/>
                <w:color w:val="000000"/>
                <w:sz w:val="20"/>
                <w:szCs w:val="20"/>
                <w:lang w:eastAsia="en-US"/>
              </w:rPr>
              <w:t xml:space="preserve">, 19:1, 37-54, </w:t>
            </w:r>
            <w:hyperlink r:id="rId73" w:history="1">
              <w:r w:rsidRPr="00E45B80">
                <w:rPr>
                  <w:rStyle w:val="Hyperlink"/>
                  <w:rFonts w:ascii="Calibri" w:hAnsi="Calibri" w:cs="Calibri"/>
                  <w:sz w:val="20"/>
                  <w:szCs w:val="20"/>
                </w:rPr>
                <w:t>https://doi.org/10.1080/14719037.2016.1200662</w:t>
              </w:r>
            </w:hyperlink>
          </w:p>
        </w:tc>
      </w:tr>
    </w:tbl>
    <w:p w14:paraId="0BF52DB5" w14:textId="77777777" w:rsidR="000004BD" w:rsidRPr="00E45B80" w:rsidRDefault="000004BD" w:rsidP="005E61EC">
      <w:pPr>
        <w:pStyle w:val="BodyText"/>
        <w:rPr>
          <w:rFonts w:ascii="Calibri" w:hAnsi="Calibri" w:cs="Calibri"/>
        </w:rPr>
      </w:pPr>
    </w:p>
    <w:p w14:paraId="38DA1B3D" w14:textId="6CB1EFC1" w:rsidR="005D71F2" w:rsidRPr="00E45B80" w:rsidRDefault="005D71F2" w:rsidP="005D71F2">
      <w:pPr>
        <w:pStyle w:val="Caption"/>
        <w:rPr>
          <w:rFonts w:ascii="Calibri" w:hAnsi="Calibri" w:cs="Calibri"/>
        </w:rPr>
      </w:pPr>
      <w:bookmarkStart w:id="77" w:name="_Toc132896981"/>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12</w:t>
      </w:r>
      <w:r w:rsidRPr="00E45B80">
        <w:rPr>
          <w:rFonts w:ascii="Calibri" w:hAnsi="Calibri" w:cs="Calibri"/>
        </w:rPr>
        <w:fldChar w:fldCharType="end"/>
      </w:r>
      <w:r w:rsidRPr="00E45B80">
        <w:rPr>
          <w:rFonts w:ascii="Calibri" w:hAnsi="Calibri" w:cs="Calibri"/>
        </w:rPr>
        <w:t xml:space="preserve">: </w:t>
      </w:r>
      <w:r w:rsidR="00E468E0" w:rsidRPr="00E45B80">
        <w:rPr>
          <w:rFonts w:ascii="Calibri" w:hAnsi="Calibri" w:cs="Calibri"/>
        </w:rPr>
        <w:t>State-wide</w:t>
      </w:r>
      <w:r w:rsidRPr="00E45B80">
        <w:rPr>
          <w:rFonts w:ascii="Calibri" w:hAnsi="Calibri" w:cs="Calibri"/>
        </w:rPr>
        <w:t xml:space="preserve"> citizens’ juries on energy policy</w:t>
      </w:r>
      <w:r w:rsidR="006C7B75" w:rsidRPr="00E45B80">
        <w:rPr>
          <w:rFonts w:ascii="Calibri" w:hAnsi="Calibri" w:cs="Calibri"/>
        </w:rPr>
        <w:t>, NSW, Australia</w:t>
      </w:r>
      <w:bookmarkEnd w:id="77"/>
    </w:p>
    <w:tbl>
      <w:tblPr>
        <w:tblStyle w:val="TableGrid"/>
        <w:tblW w:w="0" w:type="auto"/>
        <w:tblLook w:val="04A0" w:firstRow="1" w:lastRow="0" w:firstColumn="1" w:lastColumn="0" w:noHBand="0" w:noVBand="1"/>
      </w:tblPr>
      <w:tblGrid>
        <w:gridCol w:w="2263"/>
        <w:gridCol w:w="7365"/>
      </w:tblGrid>
      <w:tr w:rsidR="002259FA" w:rsidRPr="00E45B80" w14:paraId="038EC7CB" w14:textId="77777777" w:rsidTr="000407B6">
        <w:tc>
          <w:tcPr>
            <w:tcW w:w="2263" w:type="dxa"/>
          </w:tcPr>
          <w:p w14:paraId="02E08278" w14:textId="77777777" w:rsidR="002259FA" w:rsidRPr="00E45B80" w:rsidRDefault="002259FA" w:rsidP="000407B6">
            <w:pPr>
              <w:pStyle w:val="BodyText"/>
              <w:rPr>
                <w:rFonts w:ascii="Calibri" w:hAnsi="Calibri" w:cs="Calibri"/>
                <w:sz w:val="20"/>
                <w:szCs w:val="20"/>
              </w:rPr>
            </w:pPr>
            <w:r w:rsidRPr="00E45B80">
              <w:rPr>
                <w:rFonts w:ascii="Calibri" w:hAnsi="Calibri" w:cs="Calibri"/>
                <w:sz w:val="20"/>
                <w:szCs w:val="20"/>
              </w:rPr>
              <w:t>Name</w:t>
            </w:r>
          </w:p>
        </w:tc>
        <w:tc>
          <w:tcPr>
            <w:tcW w:w="7365" w:type="dxa"/>
          </w:tcPr>
          <w:p w14:paraId="79F9E9E4" w14:textId="5AF417E8" w:rsidR="002259FA" w:rsidRPr="00E45B80" w:rsidRDefault="00E468E0" w:rsidP="000407B6">
            <w:pPr>
              <w:pStyle w:val="BodyText"/>
              <w:rPr>
                <w:rFonts w:ascii="Calibri" w:hAnsi="Calibri" w:cs="Calibri"/>
                <w:sz w:val="20"/>
                <w:szCs w:val="20"/>
              </w:rPr>
            </w:pPr>
            <w:r w:rsidRPr="00E45B80">
              <w:rPr>
                <w:rFonts w:ascii="Calibri" w:hAnsi="Calibri" w:cs="Calibri"/>
                <w:sz w:val="20"/>
                <w:szCs w:val="20"/>
              </w:rPr>
              <w:t>State-wide</w:t>
            </w:r>
            <w:r w:rsidR="00FD2455" w:rsidRPr="00E45B80">
              <w:rPr>
                <w:rFonts w:ascii="Calibri" w:hAnsi="Calibri" w:cs="Calibri"/>
                <w:sz w:val="20"/>
                <w:szCs w:val="20"/>
              </w:rPr>
              <w:t xml:space="preserve"> citizens’ juries on energy policy in New South Wales</w:t>
            </w:r>
          </w:p>
        </w:tc>
      </w:tr>
      <w:tr w:rsidR="002259FA" w:rsidRPr="00E45B80" w14:paraId="24BC11E3" w14:textId="77777777" w:rsidTr="000407B6">
        <w:tc>
          <w:tcPr>
            <w:tcW w:w="2263" w:type="dxa"/>
          </w:tcPr>
          <w:p w14:paraId="179379CF" w14:textId="77777777" w:rsidR="002259FA" w:rsidRPr="00E45B80" w:rsidRDefault="002259FA" w:rsidP="000407B6">
            <w:pPr>
              <w:pStyle w:val="BodyText"/>
              <w:rPr>
                <w:rFonts w:ascii="Calibri" w:hAnsi="Calibri" w:cs="Calibri"/>
                <w:sz w:val="20"/>
                <w:szCs w:val="20"/>
              </w:rPr>
            </w:pPr>
            <w:r w:rsidRPr="00E45B80">
              <w:rPr>
                <w:rFonts w:ascii="Calibri" w:hAnsi="Calibri" w:cs="Calibri"/>
                <w:sz w:val="20"/>
                <w:szCs w:val="20"/>
              </w:rPr>
              <w:t>Country</w:t>
            </w:r>
          </w:p>
        </w:tc>
        <w:tc>
          <w:tcPr>
            <w:tcW w:w="7365" w:type="dxa"/>
          </w:tcPr>
          <w:p w14:paraId="0FB4C37B" w14:textId="29F6895D" w:rsidR="002259FA" w:rsidRPr="00E45B80" w:rsidRDefault="00FD2455" w:rsidP="000407B6">
            <w:pPr>
              <w:pStyle w:val="BodyText"/>
              <w:rPr>
                <w:rStyle w:val="normaltextrun"/>
                <w:rFonts w:ascii="Calibri" w:eastAsia="MetaPlusBold-Roman" w:hAnsi="Calibri" w:cs="Calibri"/>
                <w:color w:val="auto"/>
                <w:sz w:val="20"/>
                <w:szCs w:val="20"/>
                <w:lang w:eastAsia="en-AU"/>
              </w:rPr>
            </w:pPr>
            <w:r w:rsidRPr="00E45B80">
              <w:rPr>
                <w:rStyle w:val="normaltextrun"/>
                <w:rFonts w:ascii="Calibri" w:eastAsia="MetaPlusBold-Roman" w:hAnsi="Calibri" w:cs="Calibri"/>
                <w:color w:val="auto"/>
                <w:sz w:val="20"/>
                <w:szCs w:val="20"/>
                <w:lang w:eastAsia="en-AU"/>
              </w:rPr>
              <w:t>Australia</w:t>
            </w:r>
          </w:p>
        </w:tc>
      </w:tr>
      <w:tr w:rsidR="002259FA" w:rsidRPr="00E45B80" w14:paraId="71AB8450" w14:textId="77777777" w:rsidTr="000407B6">
        <w:tc>
          <w:tcPr>
            <w:tcW w:w="2263" w:type="dxa"/>
          </w:tcPr>
          <w:p w14:paraId="5E0700E3" w14:textId="77777777" w:rsidR="002259FA" w:rsidRPr="00E45B80" w:rsidRDefault="002259FA" w:rsidP="000407B6">
            <w:pPr>
              <w:pStyle w:val="BodyText"/>
              <w:rPr>
                <w:rFonts w:ascii="Calibri" w:hAnsi="Calibri" w:cs="Calibri"/>
                <w:sz w:val="20"/>
                <w:szCs w:val="20"/>
              </w:rPr>
            </w:pPr>
            <w:r w:rsidRPr="00E45B80">
              <w:rPr>
                <w:rFonts w:ascii="Calibri" w:hAnsi="Calibri" w:cs="Calibri"/>
                <w:sz w:val="20"/>
                <w:szCs w:val="20"/>
              </w:rPr>
              <w:t xml:space="preserve">Purpose/policy focus </w:t>
            </w:r>
          </w:p>
        </w:tc>
        <w:tc>
          <w:tcPr>
            <w:tcW w:w="7365" w:type="dxa"/>
          </w:tcPr>
          <w:p w14:paraId="4DB9F2FC" w14:textId="6FC73C6F" w:rsidR="002259FA" w:rsidRPr="00E45B80" w:rsidRDefault="00943304" w:rsidP="000407B6">
            <w:pPr>
              <w:pStyle w:val="BodyText"/>
              <w:rPr>
                <w:rStyle w:val="normaltextrun"/>
                <w:rFonts w:ascii="Calibri" w:eastAsia="MetaPlusBold-Roman" w:hAnsi="Calibri" w:cs="Calibri"/>
                <w:color w:val="auto"/>
                <w:sz w:val="20"/>
                <w:szCs w:val="20"/>
                <w:lang w:eastAsia="en-AU"/>
              </w:rPr>
            </w:pPr>
            <w:r w:rsidRPr="00E45B80">
              <w:rPr>
                <w:rStyle w:val="normaltextrun"/>
                <w:rFonts w:ascii="Calibri" w:eastAsia="MetaPlusBold-Roman" w:hAnsi="Calibri" w:cs="Calibri"/>
                <w:color w:val="auto"/>
                <w:sz w:val="20"/>
                <w:szCs w:val="20"/>
                <w:lang w:eastAsia="en-AU"/>
              </w:rPr>
              <w:t>A</w:t>
            </w:r>
            <w:r w:rsidRPr="00E45B80">
              <w:rPr>
                <w:rStyle w:val="normaltextrun"/>
                <w:rFonts w:ascii="Calibri" w:eastAsia="MetaPlusBold-Roman" w:hAnsi="Calibri" w:cs="Calibri"/>
                <w:sz w:val="20"/>
                <w:szCs w:val="20"/>
                <w:lang w:eastAsia="en-AU"/>
              </w:rPr>
              <w:t>lternative forms of energy generation</w:t>
            </w:r>
          </w:p>
        </w:tc>
      </w:tr>
      <w:tr w:rsidR="002259FA" w:rsidRPr="00E45B80" w14:paraId="43AF4017" w14:textId="77777777" w:rsidTr="000407B6">
        <w:tc>
          <w:tcPr>
            <w:tcW w:w="2263" w:type="dxa"/>
          </w:tcPr>
          <w:p w14:paraId="5BFFD7F0" w14:textId="77777777" w:rsidR="002259FA" w:rsidRPr="00E45B80" w:rsidRDefault="002259FA" w:rsidP="000407B6">
            <w:pPr>
              <w:pStyle w:val="BodyText"/>
              <w:rPr>
                <w:rFonts w:ascii="Calibri" w:hAnsi="Calibri" w:cs="Calibri"/>
                <w:sz w:val="20"/>
                <w:szCs w:val="20"/>
              </w:rPr>
            </w:pPr>
            <w:r w:rsidRPr="00E45B80">
              <w:rPr>
                <w:rFonts w:ascii="Calibri" w:hAnsi="Calibri" w:cs="Calibri"/>
                <w:sz w:val="20"/>
                <w:szCs w:val="20"/>
              </w:rPr>
              <w:t>Initiator</w:t>
            </w:r>
          </w:p>
        </w:tc>
        <w:tc>
          <w:tcPr>
            <w:tcW w:w="7365" w:type="dxa"/>
          </w:tcPr>
          <w:p w14:paraId="010BFB2B" w14:textId="4E0A12D0" w:rsidR="002259FA" w:rsidRPr="00E45B80" w:rsidRDefault="00E77528" w:rsidP="000407B6">
            <w:pPr>
              <w:pStyle w:val="BodyText"/>
              <w:rPr>
                <w:rStyle w:val="normaltextrun"/>
                <w:rFonts w:ascii="Calibri" w:eastAsia="MetaPlusBold-Roman" w:hAnsi="Calibri" w:cs="Calibri"/>
                <w:color w:val="auto"/>
                <w:sz w:val="20"/>
                <w:szCs w:val="20"/>
                <w:lang w:eastAsia="en-AU"/>
              </w:rPr>
            </w:pPr>
            <w:r w:rsidRPr="00E45B80">
              <w:rPr>
                <w:rStyle w:val="normaltextrun"/>
                <w:rFonts w:ascii="Calibri" w:eastAsia="MetaPlusBold-Roman" w:hAnsi="Calibri" w:cs="Calibri"/>
                <w:color w:val="auto"/>
                <w:sz w:val="20"/>
                <w:szCs w:val="20"/>
                <w:lang w:eastAsia="en-AU"/>
              </w:rPr>
              <w:t xml:space="preserve">MPs from the </w:t>
            </w:r>
            <w:r w:rsidR="001327BC" w:rsidRPr="00E45B80">
              <w:rPr>
                <w:rStyle w:val="normaltextrun"/>
                <w:rFonts w:ascii="Calibri" w:eastAsia="MetaPlusBold-Roman" w:hAnsi="Calibri" w:cs="Calibri"/>
                <w:color w:val="auto"/>
                <w:sz w:val="20"/>
                <w:szCs w:val="20"/>
                <w:lang w:eastAsia="en-AU"/>
              </w:rPr>
              <w:t>N</w:t>
            </w:r>
            <w:r w:rsidR="001327BC" w:rsidRPr="00E45B80">
              <w:rPr>
                <w:rStyle w:val="normaltextrun"/>
                <w:rFonts w:ascii="Calibri" w:eastAsia="MetaPlusBold-Roman" w:hAnsi="Calibri" w:cs="Calibri"/>
                <w:lang w:eastAsia="en-AU"/>
              </w:rPr>
              <w:t xml:space="preserve">SW </w:t>
            </w:r>
            <w:r w:rsidRPr="00E45B80">
              <w:rPr>
                <w:rStyle w:val="normaltextrun"/>
                <w:rFonts w:ascii="Calibri" w:eastAsia="MetaPlusBold-Roman" w:hAnsi="Calibri" w:cs="Calibri"/>
                <w:color w:val="auto"/>
                <w:sz w:val="20"/>
                <w:szCs w:val="20"/>
                <w:lang w:eastAsia="en-AU"/>
              </w:rPr>
              <w:t>Public Accounts Committee</w:t>
            </w:r>
          </w:p>
        </w:tc>
      </w:tr>
      <w:tr w:rsidR="002259FA" w:rsidRPr="00E45B80" w14:paraId="30088E2A" w14:textId="77777777" w:rsidTr="000407B6">
        <w:tc>
          <w:tcPr>
            <w:tcW w:w="2263" w:type="dxa"/>
          </w:tcPr>
          <w:p w14:paraId="353A9749" w14:textId="77777777" w:rsidR="002259FA" w:rsidRPr="00E45B80" w:rsidRDefault="002259FA" w:rsidP="000407B6">
            <w:pPr>
              <w:pStyle w:val="BodyText"/>
              <w:rPr>
                <w:rFonts w:ascii="Calibri" w:hAnsi="Calibri" w:cs="Calibri"/>
                <w:sz w:val="20"/>
                <w:szCs w:val="20"/>
              </w:rPr>
            </w:pPr>
            <w:r w:rsidRPr="00E45B80">
              <w:rPr>
                <w:rFonts w:ascii="Calibri" w:hAnsi="Calibri" w:cs="Calibri"/>
                <w:sz w:val="20"/>
                <w:szCs w:val="20"/>
              </w:rPr>
              <w:t>Participants/ stakeholders</w:t>
            </w:r>
          </w:p>
        </w:tc>
        <w:tc>
          <w:tcPr>
            <w:tcW w:w="7365" w:type="dxa"/>
          </w:tcPr>
          <w:p w14:paraId="23CAA429" w14:textId="2CC1F98B" w:rsidR="002259FA" w:rsidRPr="00E45B80" w:rsidRDefault="001645BE" w:rsidP="000407B6">
            <w:pPr>
              <w:pStyle w:val="BodyText"/>
              <w:spacing w:line="240" w:lineRule="auto"/>
              <w:rPr>
                <w:rStyle w:val="normaltextrun"/>
                <w:rFonts w:ascii="Calibri" w:eastAsia="MetaPlusBold-Roman" w:hAnsi="Calibri" w:cs="Calibri"/>
                <w:color w:val="auto"/>
                <w:sz w:val="20"/>
                <w:szCs w:val="20"/>
                <w:lang w:eastAsia="en-AU"/>
              </w:rPr>
            </w:pPr>
            <w:r w:rsidRPr="00E45B80">
              <w:rPr>
                <w:rStyle w:val="normaltextrun"/>
                <w:rFonts w:ascii="Calibri" w:eastAsia="MetaPlusBold-Roman" w:hAnsi="Calibri" w:cs="Calibri"/>
                <w:sz w:val="20"/>
                <w:szCs w:val="20"/>
                <w:lang w:eastAsia="en-AU"/>
              </w:rPr>
              <w:t>54 randomly selected citizens from an urban centre (Sydney) and a rural area (Tamworth) to serve on two concurrent citizens’ juries</w:t>
            </w:r>
            <w:r w:rsidR="00A84649" w:rsidRPr="00E45B80">
              <w:rPr>
                <w:rStyle w:val="normaltextrun"/>
                <w:rFonts w:ascii="Calibri" w:eastAsia="MetaPlusBold-Roman" w:hAnsi="Calibri" w:cs="Calibri"/>
                <w:sz w:val="20"/>
                <w:szCs w:val="20"/>
                <w:lang w:eastAsia="en-AU"/>
              </w:rPr>
              <w:t>.</w:t>
            </w:r>
          </w:p>
        </w:tc>
      </w:tr>
      <w:tr w:rsidR="002259FA" w:rsidRPr="00E45B80" w14:paraId="5877EBE8" w14:textId="77777777" w:rsidTr="000407B6">
        <w:tc>
          <w:tcPr>
            <w:tcW w:w="2263" w:type="dxa"/>
          </w:tcPr>
          <w:p w14:paraId="5342AFDB" w14:textId="77777777" w:rsidR="002259FA" w:rsidRPr="00E45B80" w:rsidRDefault="002259FA" w:rsidP="000407B6">
            <w:pPr>
              <w:pStyle w:val="BodyText"/>
              <w:rPr>
                <w:rFonts w:ascii="Calibri" w:hAnsi="Calibri" w:cs="Calibri"/>
                <w:sz w:val="20"/>
                <w:szCs w:val="20"/>
              </w:rPr>
            </w:pPr>
            <w:r w:rsidRPr="00E45B80">
              <w:rPr>
                <w:rFonts w:ascii="Calibri" w:hAnsi="Calibri" w:cs="Calibri"/>
                <w:sz w:val="20"/>
                <w:szCs w:val="20"/>
              </w:rPr>
              <w:t>Process</w:t>
            </w:r>
          </w:p>
        </w:tc>
        <w:tc>
          <w:tcPr>
            <w:tcW w:w="7365" w:type="dxa"/>
          </w:tcPr>
          <w:p w14:paraId="6C48EE6F" w14:textId="540890B8" w:rsidR="00EA3E59" w:rsidRPr="00E45B80" w:rsidRDefault="004759CF" w:rsidP="00FA6B87">
            <w:pPr>
              <w:pStyle w:val="paragraph"/>
              <w:spacing w:after="120" w:afterAutospacing="0"/>
              <w:textAlignment w:val="baseline"/>
              <w:rPr>
                <w:rStyle w:val="normaltextrun"/>
                <w:rFonts w:ascii="Calibri" w:eastAsia="MetaPlusBold-Roman" w:hAnsi="Calibri" w:cs="Calibri"/>
                <w:sz w:val="20"/>
                <w:szCs w:val="20"/>
              </w:rPr>
            </w:pPr>
            <w:r w:rsidRPr="00E45B80">
              <w:rPr>
                <w:rStyle w:val="normaltextrun"/>
                <w:rFonts w:ascii="Calibri" w:eastAsia="MetaPlusBold-Roman" w:hAnsi="Calibri" w:cs="Calibri"/>
                <w:sz w:val="20"/>
                <w:szCs w:val="20"/>
              </w:rPr>
              <w:t xml:space="preserve">The juries met on 4-5 occasions over a </w:t>
            </w:r>
            <w:r w:rsidR="00E468E0" w:rsidRPr="00E45B80">
              <w:rPr>
                <w:rStyle w:val="normaltextrun"/>
                <w:rFonts w:ascii="Calibri" w:eastAsia="MetaPlusBold-Roman" w:hAnsi="Calibri" w:cs="Calibri"/>
                <w:sz w:val="20"/>
                <w:szCs w:val="20"/>
              </w:rPr>
              <w:t>10-week</w:t>
            </w:r>
            <w:r w:rsidR="00EA3E59" w:rsidRPr="00E45B80">
              <w:rPr>
                <w:rStyle w:val="normaltextrun"/>
                <w:rFonts w:ascii="Calibri" w:eastAsia="MetaPlusBold-Roman" w:hAnsi="Calibri" w:cs="Calibri"/>
                <w:sz w:val="20"/>
                <w:szCs w:val="20"/>
              </w:rPr>
              <w:t xml:space="preserve"> period.</w:t>
            </w:r>
          </w:p>
          <w:p w14:paraId="23B211EC" w14:textId="77777777" w:rsidR="00B2678E" w:rsidRPr="00E45B80" w:rsidRDefault="00EA3E59" w:rsidP="00FA6B87">
            <w:pPr>
              <w:pStyle w:val="paragraph"/>
              <w:spacing w:after="120" w:afterAutospacing="0"/>
              <w:textAlignment w:val="baseline"/>
              <w:rPr>
                <w:rStyle w:val="normaltextrun"/>
                <w:rFonts w:ascii="Calibri" w:eastAsia="MetaPlusBold-Roman" w:hAnsi="Calibri" w:cs="Calibri"/>
                <w:sz w:val="20"/>
                <w:szCs w:val="20"/>
              </w:rPr>
            </w:pPr>
            <w:r w:rsidRPr="00E45B80">
              <w:rPr>
                <w:rStyle w:val="normaltextrun"/>
                <w:rFonts w:ascii="Calibri" w:eastAsia="MetaPlusBold-Roman" w:hAnsi="Calibri" w:cs="Calibri"/>
                <w:sz w:val="20"/>
                <w:szCs w:val="20"/>
              </w:rPr>
              <w:t xml:space="preserve">Then they submitted a report to the </w:t>
            </w:r>
            <w:r w:rsidR="00B2678E" w:rsidRPr="00E45B80">
              <w:rPr>
                <w:rStyle w:val="normaltextrun"/>
                <w:rFonts w:ascii="Calibri" w:eastAsia="MetaPlusBold-Roman" w:hAnsi="Calibri" w:cs="Calibri"/>
                <w:sz w:val="20"/>
                <w:szCs w:val="20"/>
              </w:rPr>
              <w:t xml:space="preserve">Public Accounts Committee </w:t>
            </w:r>
          </w:p>
          <w:p w14:paraId="0B8A6CAD" w14:textId="32719120" w:rsidR="004C7B2C" w:rsidRPr="00E45B80" w:rsidRDefault="00B2678E" w:rsidP="00FA6B87">
            <w:pPr>
              <w:pStyle w:val="paragraph"/>
              <w:spacing w:after="120" w:afterAutospacing="0"/>
              <w:textAlignment w:val="baseline"/>
              <w:rPr>
                <w:rFonts w:ascii="Calibri" w:eastAsia="MetaPlusBold-Roman" w:hAnsi="Calibri" w:cs="Calibri"/>
                <w:sz w:val="20"/>
                <w:szCs w:val="20"/>
              </w:rPr>
            </w:pPr>
            <w:r w:rsidRPr="00E45B80">
              <w:rPr>
                <w:rStyle w:val="normaltextrun"/>
                <w:rFonts w:ascii="Calibri" w:eastAsia="MetaPlusBold-Roman" w:hAnsi="Calibri" w:cs="Calibri"/>
                <w:sz w:val="20"/>
                <w:szCs w:val="20"/>
              </w:rPr>
              <w:t xml:space="preserve">The juries’ reports </w:t>
            </w:r>
            <w:r w:rsidR="001A3F62" w:rsidRPr="00E45B80">
              <w:rPr>
                <w:rStyle w:val="normaltextrun"/>
                <w:rFonts w:ascii="Calibri" w:eastAsia="MetaPlusBold-Roman" w:hAnsi="Calibri" w:cs="Calibri"/>
                <w:sz w:val="20"/>
                <w:szCs w:val="20"/>
              </w:rPr>
              <w:t xml:space="preserve">were incorporated into the Public Accounts Committee’s report to </w:t>
            </w:r>
            <w:r w:rsidR="002F772E" w:rsidRPr="00E45B80">
              <w:rPr>
                <w:rStyle w:val="normaltextrun"/>
                <w:rFonts w:ascii="Calibri" w:eastAsia="MetaPlusBold-Roman" w:hAnsi="Calibri" w:cs="Calibri"/>
                <w:sz w:val="20"/>
                <w:szCs w:val="20"/>
              </w:rPr>
              <w:t>parliamen</w:t>
            </w:r>
            <w:r w:rsidR="004C7B2C" w:rsidRPr="00E45B80">
              <w:rPr>
                <w:rStyle w:val="normaltextrun"/>
                <w:rFonts w:ascii="Calibri" w:eastAsia="MetaPlusBold-Roman" w:hAnsi="Calibri" w:cs="Calibri"/>
                <w:sz w:val="20"/>
                <w:szCs w:val="20"/>
              </w:rPr>
              <w:t>t.</w:t>
            </w:r>
          </w:p>
        </w:tc>
      </w:tr>
      <w:tr w:rsidR="002259FA" w:rsidRPr="00E45B80" w14:paraId="5F0F8B65" w14:textId="77777777" w:rsidTr="000407B6">
        <w:tc>
          <w:tcPr>
            <w:tcW w:w="2263" w:type="dxa"/>
          </w:tcPr>
          <w:p w14:paraId="0BA212EE" w14:textId="77777777" w:rsidR="002259FA" w:rsidRPr="00E45B80" w:rsidRDefault="002259FA" w:rsidP="000407B6">
            <w:pPr>
              <w:pStyle w:val="BodyText"/>
              <w:rPr>
                <w:rFonts w:ascii="Calibri" w:hAnsi="Calibri" w:cs="Calibri"/>
                <w:sz w:val="20"/>
                <w:szCs w:val="20"/>
              </w:rPr>
            </w:pPr>
            <w:r w:rsidRPr="00E45B80">
              <w:rPr>
                <w:rFonts w:ascii="Calibri" w:hAnsi="Calibri" w:cs="Calibri"/>
                <w:sz w:val="20"/>
                <w:szCs w:val="20"/>
              </w:rPr>
              <w:t>Outcome/impact</w:t>
            </w:r>
          </w:p>
        </w:tc>
        <w:tc>
          <w:tcPr>
            <w:tcW w:w="7365" w:type="dxa"/>
          </w:tcPr>
          <w:p w14:paraId="63BCDA4C" w14:textId="287E7063" w:rsidR="002259FA" w:rsidRPr="00E45B80" w:rsidRDefault="00C309F5" w:rsidP="00480E3D">
            <w:pPr>
              <w:pStyle w:val="paragraph"/>
              <w:spacing w:after="240" w:afterAutospacing="0"/>
              <w:textAlignment w:val="baseline"/>
              <w:rPr>
                <w:rFonts w:ascii="Calibri" w:eastAsia="MetaPlusNormal-Roman" w:hAnsi="Calibri" w:cs="Calibri"/>
                <w:color w:val="000000"/>
                <w:sz w:val="20"/>
                <w:szCs w:val="20"/>
                <w:lang w:eastAsia="en-US"/>
              </w:rPr>
            </w:pPr>
            <w:r w:rsidRPr="00E45B80">
              <w:rPr>
                <w:rStyle w:val="normaltextrun"/>
                <w:rFonts w:ascii="Calibri" w:eastAsia="MetaPlusBold-Roman" w:hAnsi="Calibri" w:cs="Calibri"/>
                <w:sz w:val="20"/>
                <w:szCs w:val="20"/>
              </w:rPr>
              <w:t xml:space="preserve">Torfing and Ansell (2017) report that </w:t>
            </w:r>
            <w:r w:rsidR="00740468" w:rsidRPr="00E45B80">
              <w:rPr>
                <w:rStyle w:val="normaltextrun"/>
                <w:rFonts w:ascii="Calibri" w:eastAsia="MetaPlusBold-Roman" w:hAnsi="Calibri" w:cs="Calibri"/>
                <w:sz w:val="20"/>
                <w:szCs w:val="20"/>
              </w:rPr>
              <w:t xml:space="preserve">studies show that </w:t>
            </w:r>
            <w:r w:rsidRPr="00E45B80">
              <w:rPr>
                <w:rStyle w:val="normaltextrun"/>
                <w:rFonts w:ascii="Calibri" w:eastAsia="MetaPlusBold-Roman" w:hAnsi="Calibri" w:cs="Calibri"/>
                <w:sz w:val="20"/>
                <w:szCs w:val="20"/>
              </w:rPr>
              <w:t xml:space="preserve">the </w:t>
            </w:r>
            <w:r w:rsidR="008E66D5" w:rsidRPr="00E45B80">
              <w:rPr>
                <w:rStyle w:val="normaltextrun"/>
                <w:rFonts w:ascii="Calibri" w:eastAsia="MetaPlusBold-Roman" w:hAnsi="Calibri" w:cs="Calibri"/>
                <w:sz w:val="20"/>
                <w:szCs w:val="20"/>
              </w:rPr>
              <w:t>citizens’</w:t>
            </w:r>
            <w:r w:rsidR="009112ED" w:rsidRPr="00E45B80">
              <w:rPr>
                <w:rStyle w:val="normaltextrun"/>
                <w:rFonts w:ascii="Calibri" w:eastAsia="MetaPlusBold-Roman" w:hAnsi="Calibri" w:cs="Calibri"/>
                <w:sz w:val="20"/>
                <w:szCs w:val="20"/>
              </w:rPr>
              <w:t xml:space="preserve"> juries’</w:t>
            </w:r>
            <w:r w:rsidR="008E66D5" w:rsidRPr="00E45B80">
              <w:rPr>
                <w:rStyle w:val="normaltextrun"/>
                <w:rFonts w:ascii="Calibri" w:eastAsia="MetaPlusBold-Roman" w:hAnsi="Calibri" w:cs="Calibri"/>
                <w:sz w:val="20"/>
                <w:szCs w:val="20"/>
              </w:rPr>
              <w:t xml:space="preserve"> </w:t>
            </w:r>
            <w:r w:rsidR="00FA6B87" w:rsidRPr="00E45B80">
              <w:rPr>
                <w:rStyle w:val="normaltextrun"/>
                <w:rFonts w:ascii="Calibri" w:eastAsia="MetaPlusBold-Roman" w:hAnsi="Calibri" w:cs="Calibri"/>
                <w:sz w:val="20"/>
                <w:szCs w:val="20"/>
              </w:rPr>
              <w:t>reports “had</w:t>
            </w:r>
            <w:r w:rsidR="008E66D5" w:rsidRPr="00E45B80">
              <w:rPr>
                <w:rStyle w:val="normaltextrun"/>
                <w:rFonts w:ascii="Calibri" w:eastAsia="MetaPlusBold-Roman" w:hAnsi="Calibri" w:cs="Calibri"/>
                <w:sz w:val="20"/>
                <w:szCs w:val="20"/>
              </w:rPr>
              <w:t xml:space="preserve"> a real impact on the MPs</w:t>
            </w:r>
            <w:r w:rsidR="00740468" w:rsidRPr="00E45B80">
              <w:rPr>
                <w:rStyle w:val="normaltextrun"/>
                <w:rFonts w:ascii="Calibri" w:eastAsia="MetaPlusBold-Roman" w:hAnsi="Calibri" w:cs="Calibri"/>
                <w:sz w:val="20"/>
                <w:szCs w:val="20"/>
              </w:rPr>
              <w:t>’</w:t>
            </w:r>
            <w:r w:rsidR="008E66D5" w:rsidRPr="00E45B80">
              <w:rPr>
                <w:rStyle w:val="normaltextrun"/>
                <w:rFonts w:ascii="Calibri" w:eastAsia="MetaPlusBold-Roman" w:hAnsi="Calibri" w:cs="Calibri"/>
                <w:sz w:val="20"/>
                <w:szCs w:val="20"/>
              </w:rPr>
              <w:t xml:space="preserve"> recommendations to the NSW parliament</w:t>
            </w:r>
            <w:r w:rsidR="00740468" w:rsidRPr="00E45B80">
              <w:rPr>
                <w:rStyle w:val="normaltextrun"/>
                <w:rFonts w:ascii="Calibri" w:eastAsia="MetaPlusBold-Roman" w:hAnsi="Calibri" w:cs="Calibri"/>
                <w:sz w:val="20"/>
                <w:szCs w:val="20"/>
              </w:rPr>
              <w:t xml:space="preserve">, however </w:t>
            </w:r>
            <w:r w:rsidR="00480E3D" w:rsidRPr="00E45B80">
              <w:rPr>
                <w:rStyle w:val="normaltextrun"/>
                <w:rFonts w:ascii="Calibri" w:eastAsia="MetaPlusBold-Roman" w:hAnsi="Calibri" w:cs="Calibri"/>
                <w:sz w:val="20"/>
                <w:szCs w:val="20"/>
              </w:rPr>
              <w:t>“</w:t>
            </w:r>
            <w:r w:rsidR="008E66D5" w:rsidRPr="00E45B80">
              <w:rPr>
                <w:rStyle w:val="normaltextrun"/>
                <w:rFonts w:ascii="Calibri" w:eastAsia="MetaPlusBold-Roman" w:hAnsi="Calibri" w:cs="Calibri"/>
                <w:sz w:val="20"/>
                <w:szCs w:val="20"/>
              </w:rPr>
              <w:t>some of the more controversial proposals were either not addressed or addressed and rejected</w:t>
            </w:r>
            <w:r w:rsidR="00480E3D" w:rsidRPr="00E45B80">
              <w:rPr>
                <w:rStyle w:val="normaltextrun"/>
                <w:rFonts w:ascii="Calibri" w:eastAsia="MetaPlusBold-Roman" w:hAnsi="Calibri" w:cs="Calibri"/>
                <w:sz w:val="20"/>
                <w:szCs w:val="20"/>
              </w:rPr>
              <w:t>”.</w:t>
            </w:r>
          </w:p>
        </w:tc>
      </w:tr>
      <w:tr w:rsidR="002259FA" w:rsidRPr="00E45B80" w14:paraId="4E861CA1" w14:textId="77777777" w:rsidTr="000407B6">
        <w:tc>
          <w:tcPr>
            <w:tcW w:w="2263" w:type="dxa"/>
          </w:tcPr>
          <w:p w14:paraId="72639035" w14:textId="77777777" w:rsidR="002259FA" w:rsidRPr="00E45B80" w:rsidRDefault="002259FA" w:rsidP="000407B6">
            <w:pPr>
              <w:pStyle w:val="BodyText"/>
              <w:rPr>
                <w:rFonts w:ascii="Calibri" w:hAnsi="Calibri" w:cs="Calibri"/>
                <w:sz w:val="20"/>
                <w:szCs w:val="20"/>
              </w:rPr>
            </w:pPr>
            <w:r w:rsidRPr="00E45B80">
              <w:rPr>
                <w:rFonts w:ascii="Calibri" w:hAnsi="Calibri" w:cs="Calibri"/>
                <w:sz w:val="20"/>
                <w:szCs w:val="20"/>
              </w:rPr>
              <w:t>Reference</w:t>
            </w:r>
          </w:p>
        </w:tc>
        <w:tc>
          <w:tcPr>
            <w:tcW w:w="7365" w:type="dxa"/>
          </w:tcPr>
          <w:p w14:paraId="70A03E62" w14:textId="7D019183" w:rsidR="002259FA" w:rsidRPr="00E45B80" w:rsidRDefault="000E2705" w:rsidP="000E2705">
            <w:pPr>
              <w:pStyle w:val="paragraph"/>
              <w:spacing w:after="240" w:afterAutospacing="0"/>
              <w:textAlignment w:val="baseline"/>
              <w:rPr>
                <w:rFonts w:ascii="Calibri" w:hAnsi="Calibri" w:cs="Calibri"/>
                <w:sz w:val="20"/>
                <w:szCs w:val="20"/>
              </w:rPr>
            </w:pPr>
            <w:r w:rsidRPr="00E45B80">
              <w:rPr>
                <w:rFonts w:ascii="Calibri" w:eastAsia="MetaPlusNormal-Roman" w:hAnsi="Calibri" w:cs="Calibri"/>
                <w:color w:val="000000"/>
                <w:sz w:val="20"/>
                <w:szCs w:val="20"/>
                <w:lang w:eastAsia="en-US"/>
              </w:rPr>
              <w:t xml:space="preserve">Torfing, J. and Ansell, C. (2017). Strengthening political leadership and policy innovation through the expansion of collaborative forms of governance, </w:t>
            </w:r>
            <w:r w:rsidRPr="00E45B80">
              <w:rPr>
                <w:rFonts w:ascii="Calibri" w:eastAsia="MetaPlusNormal-Roman" w:hAnsi="Calibri" w:cs="Calibri"/>
                <w:i/>
                <w:iCs/>
                <w:color w:val="000000"/>
                <w:sz w:val="20"/>
                <w:szCs w:val="20"/>
                <w:lang w:eastAsia="en-US"/>
              </w:rPr>
              <w:t>Public Management Review</w:t>
            </w:r>
            <w:r w:rsidRPr="00E45B80">
              <w:rPr>
                <w:rFonts w:ascii="Calibri" w:eastAsia="MetaPlusNormal-Roman" w:hAnsi="Calibri" w:cs="Calibri"/>
                <w:color w:val="000000"/>
                <w:sz w:val="20"/>
                <w:szCs w:val="20"/>
                <w:lang w:eastAsia="en-US"/>
              </w:rPr>
              <w:t xml:space="preserve">, 19:1, 37-54, </w:t>
            </w:r>
            <w:hyperlink r:id="rId74" w:history="1">
              <w:r w:rsidRPr="00E45B80">
                <w:rPr>
                  <w:rStyle w:val="Hyperlink"/>
                  <w:rFonts w:ascii="Calibri" w:hAnsi="Calibri" w:cs="Calibri"/>
                  <w:sz w:val="20"/>
                  <w:szCs w:val="20"/>
                </w:rPr>
                <w:t>https://doi.org/10.1080/14719037.2016.1200662</w:t>
              </w:r>
            </w:hyperlink>
          </w:p>
        </w:tc>
      </w:tr>
    </w:tbl>
    <w:p w14:paraId="57E73299" w14:textId="77777777" w:rsidR="000004BD" w:rsidRPr="00E45B80" w:rsidRDefault="000004BD" w:rsidP="005E61EC">
      <w:pPr>
        <w:pStyle w:val="BodyText"/>
        <w:rPr>
          <w:rFonts w:ascii="Calibri" w:hAnsi="Calibri" w:cs="Calibri"/>
        </w:rPr>
      </w:pPr>
    </w:p>
    <w:p w14:paraId="34ACDBD2" w14:textId="5F2800CD" w:rsidR="007C214E" w:rsidRPr="00E45B80" w:rsidRDefault="005D71F2" w:rsidP="005D71F2">
      <w:pPr>
        <w:pStyle w:val="Caption"/>
        <w:rPr>
          <w:rFonts w:ascii="Calibri" w:hAnsi="Calibri" w:cs="Calibri"/>
        </w:rPr>
      </w:pPr>
      <w:bookmarkStart w:id="78" w:name="_Ref120865457"/>
      <w:bookmarkStart w:id="79" w:name="_Toc132896982"/>
      <w:r w:rsidRPr="00E45B80">
        <w:rPr>
          <w:rFonts w:ascii="Calibri" w:hAnsi="Calibri" w:cs="Calibri"/>
        </w:rPr>
        <w:lastRenderedPageBreak/>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13</w:t>
      </w:r>
      <w:r w:rsidRPr="00E45B80">
        <w:rPr>
          <w:rFonts w:ascii="Calibri" w:hAnsi="Calibri" w:cs="Calibri"/>
        </w:rPr>
        <w:fldChar w:fldCharType="end"/>
      </w:r>
      <w:bookmarkEnd w:id="78"/>
      <w:r w:rsidRPr="00E45B80">
        <w:rPr>
          <w:rFonts w:ascii="Calibri" w:hAnsi="Calibri" w:cs="Calibri"/>
        </w:rPr>
        <w:t>: Fletchers Creek and Lake, Dareton, NSW</w:t>
      </w:r>
      <w:r w:rsidR="006C7B75" w:rsidRPr="00E45B80">
        <w:rPr>
          <w:rFonts w:ascii="Calibri" w:hAnsi="Calibri" w:cs="Calibri"/>
        </w:rPr>
        <w:t>, Australia</w:t>
      </w:r>
      <w:bookmarkEnd w:id="79"/>
    </w:p>
    <w:tbl>
      <w:tblPr>
        <w:tblStyle w:val="TableGrid"/>
        <w:tblW w:w="0" w:type="auto"/>
        <w:tblLook w:val="04A0" w:firstRow="1" w:lastRow="0" w:firstColumn="1" w:lastColumn="0" w:noHBand="0" w:noVBand="1"/>
      </w:tblPr>
      <w:tblGrid>
        <w:gridCol w:w="2263"/>
        <w:gridCol w:w="7365"/>
      </w:tblGrid>
      <w:tr w:rsidR="00840943" w:rsidRPr="00E45B80" w14:paraId="66692CA9" w14:textId="77777777" w:rsidTr="000407B6">
        <w:tc>
          <w:tcPr>
            <w:tcW w:w="2263" w:type="dxa"/>
          </w:tcPr>
          <w:p w14:paraId="0811A31B" w14:textId="77777777" w:rsidR="00840943" w:rsidRPr="00E45B80" w:rsidRDefault="00840943" w:rsidP="000407B6">
            <w:pPr>
              <w:pStyle w:val="BodyText"/>
              <w:spacing w:after="120"/>
              <w:rPr>
                <w:rFonts w:ascii="Calibri" w:hAnsi="Calibri" w:cs="Calibri"/>
                <w:sz w:val="20"/>
                <w:szCs w:val="20"/>
              </w:rPr>
            </w:pPr>
            <w:r w:rsidRPr="00E45B80">
              <w:rPr>
                <w:rFonts w:ascii="Calibri" w:hAnsi="Calibri" w:cs="Calibri"/>
                <w:sz w:val="20"/>
                <w:szCs w:val="20"/>
              </w:rPr>
              <w:t>Name</w:t>
            </w:r>
          </w:p>
        </w:tc>
        <w:tc>
          <w:tcPr>
            <w:tcW w:w="7365" w:type="dxa"/>
          </w:tcPr>
          <w:p w14:paraId="27AB019A" w14:textId="1A508A2C" w:rsidR="00840943" w:rsidRPr="00E45B80" w:rsidRDefault="00191636" w:rsidP="000407B6">
            <w:pPr>
              <w:pStyle w:val="BodyText"/>
              <w:spacing w:after="120"/>
              <w:rPr>
                <w:rFonts w:ascii="Calibri" w:hAnsi="Calibri" w:cs="Calibri"/>
                <w:sz w:val="20"/>
                <w:szCs w:val="20"/>
              </w:rPr>
            </w:pPr>
            <w:r w:rsidRPr="00E45B80">
              <w:rPr>
                <w:rFonts w:ascii="Calibri" w:hAnsi="Calibri" w:cs="Calibri"/>
                <w:sz w:val="20"/>
                <w:szCs w:val="20"/>
              </w:rPr>
              <w:t>Fletchers Creek and Lake, Dareton, NSW</w:t>
            </w:r>
          </w:p>
        </w:tc>
      </w:tr>
      <w:tr w:rsidR="00840943" w:rsidRPr="00E45B80" w14:paraId="7A7DC816" w14:textId="77777777" w:rsidTr="000407B6">
        <w:tc>
          <w:tcPr>
            <w:tcW w:w="2263" w:type="dxa"/>
          </w:tcPr>
          <w:p w14:paraId="6BE346AE" w14:textId="77777777" w:rsidR="00840943" w:rsidRPr="00E45B80" w:rsidRDefault="00840943" w:rsidP="000407B6">
            <w:pPr>
              <w:pStyle w:val="BodyText"/>
              <w:spacing w:after="120"/>
              <w:rPr>
                <w:rFonts w:ascii="Calibri" w:hAnsi="Calibri" w:cs="Calibri"/>
                <w:sz w:val="20"/>
                <w:szCs w:val="20"/>
              </w:rPr>
            </w:pPr>
            <w:r w:rsidRPr="00E45B80">
              <w:rPr>
                <w:rFonts w:ascii="Calibri" w:hAnsi="Calibri" w:cs="Calibri"/>
                <w:sz w:val="20"/>
                <w:szCs w:val="20"/>
              </w:rPr>
              <w:t>Country</w:t>
            </w:r>
          </w:p>
        </w:tc>
        <w:tc>
          <w:tcPr>
            <w:tcW w:w="7365" w:type="dxa"/>
          </w:tcPr>
          <w:p w14:paraId="091B61A6" w14:textId="48F40FCF" w:rsidR="00840943" w:rsidRPr="00E45B80" w:rsidRDefault="00191636" w:rsidP="000407B6">
            <w:pPr>
              <w:pStyle w:val="BodyText"/>
              <w:spacing w:after="120"/>
              <w:rPr>
                <w:rFonts w:ascii="Calibri" w:hAnsi="Calibri" w:cs="Calibri"/>
                <w:sz w:val="20"/>
                <w:szCs w:val="20"/>
              </w:rPr>
            </w:pPr>
            <w:r w:rsidRPr="00E45B80">
              <w:rPr>
                <w:rFonts w:ascii="Calibri" w:hAnsi="Calibri" w:cs="Calibri"/>
                <w:sz w:val="20"/>
                <w:szCs w:val="20"/>
              </w:rPr>
              <w:t>Australia</w:t>
            </w:r>
          </w:p>
        </w:tc>
      </w:tr>
      <w:tr w:rsidR="00840943" w:rsidRPr="00E45B80" w14:paraId="7C07F7B9" w14:textId="77777777" w:rsidTr="000407B6">
        <w:tc>
          <w:tcPr>
            <w:tcW w:w="2263" w:type="dxa"/>
          </w:tcPr>
          <w:p w14:paraId="4671E954" w14:textId="77777777" w:rsidR="00840943" w:rsidRPr="00E45B80" w:rsidRDefault="00840943" w:rsidP="000407B6">
            <w:pPr>
              <w:pStyle w:val="BodyText"/>
              <w:spacing w:after="120"/>
              <w:rPr>
                <w:rFonts w:ascii="Calibri" w:hAnsi="Calibri" w:cs="Calibri"/>
                <w:sz w:val="20"/>
                <w:szCs w:val="20"/>
              </w:rPr>
            </w:pPr>
            <w:r w:rsidRPr="00E45B80">
              <w:rPr>
                <w:rFonts w:ascii="Calibri" w:hAnsi="Calibri" w:cs="Calibri"/>
                <w:sz w:val="20"/>
                <w:szCs w:val="20"/>
              </w:rPr>
              <w:t xml:space="preserve">Purpose/policy focus </w:t>
            </w:r>
          </w:p>
        </w:tc>
        <w:tc>
          <w:tcPr>
            <w:tcW w:w="7365" w:type="dxa"/>
          </w:tcPr>
          <w:p w14:paraId="1B1126BE" w14:textId="12BCE253" w:rsidR="00840943" w:rsidRPr="00E45B80" w:rsidRDefault="00191636" w:rsidP="00297164">
            <w:pPr>
              <w:pStyle w:val="BodyText"/>
              <w:spacing w:after="120" w:line="240" w:lineRule="auto"/>
              <w:rPr>
                <w:rFonts w:ascii="Calibri" w:hAnsi="Calibri" w:cs="Calibri"/>
                <w:sz w:val="20"/>
                <w:szCs w:val="20"/>
              </w:rPr>
            </w:pPr>
            <w:r w:rsidRPr="00E45B80">
              <w:rPr>
                <w:rFonts w:ascii="Calibri" w:hAnsi="Calibri" w:cs="Calibri"/>
                <w:sz w:val="20"/>
                <w:szCs w:val="20"/>
              </w:rPr>
              <w:t>Water management</w:t>
            </w:r>
            <w:r w:rsidR="003A252F" w:rsidRPr="00E45B80">
              <w:rPr>
                <w:rFonts w:ascii="Calibri" w:hAnsi="Calibri" w:cs="Calibri"/>
                <w:sz w:val="20"/>
                <w:szCs w:val="20"/>
              </w:rPr>
              <w:t xml:space="preserve"> - The Barkindji Maraura Elders Environment Team (BMEET) had been established for some </w:t>
            </w:r>
            <w:r w:rsidR="00597568" w:rsidRPr="00E45B80">
              <w:rPr>
                <w:rFonts w:ascii="Calibri" w:hAnsi="Calibri" w:cs="Calibri"/>
                <w:sz w:val="20"/>
                <w:szCs w:val="20"/>
              </w:rPr>
              <w:t>years</w:t>
            </w:r>
            <w:r w:rsidR="003A252F" w:rsidRPr="00E45B80">
              <w:rPr>
                <w:rFonts w:ascii="Calibri" w:hAnsi="Calibri" w:cs="Calibri"/>
                <w:sz w:val="20"/>
                <w:szCs w:val="20"/>
              </w:rPr>
              <w:t xml:space="preserve"> with Working on Country funding to undertake cultural and natural resource management activities on public land. In 2011, they identified a need for environmental water in Fletcher</w:t>
            </w:r>
            <w:r w:rsidR="00597568" w:rsidRPr="00E45B80">
              <w:rPr>
                <w:rFonts w:ascii="Calibri" w:hAnsi="Calibri" w:cs="Calibri"/>
                <w:sz w:val="20"/>
                <w:szCs w:val="20"/>
              </w:rPr>
              <w:t>s Creek</w:t>
            </w:r>
            <w:r w:rsidR="003A252F" w:rsidRPr="00E45B80">
              <w:rPr>
                <w:rFonts w:ascii="Calibri" w:hAnsi="Calibri" w:cs="Calibri"/>
                <w:sz w:val="20"/>
                <w:szCs w:val="20"/>
              </w:rPr>
              <w:t>.</w:t>
            </w:r>
          </w:p>
        </w:tc>
      </w:tr>
      <w:tr w:rsidR="00840943" w:rsidRPr="00E45B80" w14:paraId="7B846877" w14:textId="77777777" w:rsidTr="000407B6">
        <w:tc>
          <w:tcPr>
            <w:tcW w:w="2263" w:type="dxa"/>
          </w:tcPr>
          <w:p w14:paraId="58B776F5" w14:textId="77777777" w:rsidR="00840943" w:rsidRPr="00E45B80" w:rsidRDefault="00840943" w:rsidP="000407B6">
            <w:pPr>
              <w:pStyle w:val="BodyText"/>
              <w:spacing w:after="120"/>
              <w:rPr>
                <w:rFonts w:ascii="Calibri" w:hAnsi="Calibri" w:cs="Calibri"/>
                <w:sz w:val="20"/>
                <w:szCs w:val="20"/>
              </w:rPr>
            </w:pPr>
            <w:r w:rsidRPr="00E45B80">
              <w:rPr>
                <w:rFonts w:ascii="Calibri" w:hAnsi="Calibri" w:cs="Calibri"/>
                <w:sz w:val="20"/>
                <w:szCs w:val="20"/>
              </w:rPr>
              <w:t>Initiator</w:t>
            </w:r>
          </w:p>
        </w:tc>
        <w:tc>
          <w:tcPr>
            <w:tcW w:w="7365" w:type="dxa"/>
          </w:tcPr>
          <w:p w14:paraId="115B6D7F" w14:textId="32498E83" w:rsidR="00840943" w:rsidRPr="00E45B80" w:rsidRDefault="00BA0EC9" w:rsidP="00DC2208">
            <w:pPr>
              <w:pStyle w:val="BodyText"/>
              <w:spacing w:after="120" w:line="240" w:lineRule="auto"/>
              <w:rPr>
                <w:rFonts w:ascii="Calibri" w:hAnsi="Calibri" w:cs="Calibri"/>
                <w:sz w:val="20"/>
                <w:szCs w:val="20"/>
              </w:rPr>
            </w:pPr>
            <w:r w:rsidRPr="00E45B80">
              <w:rPr>
                <w:rFonts w:ascii="Calibri" w:hAnsi="Calibri" w:cs="Calibri"/>
                <w:sz w:val="20"/>
                <w:szCs w:val="20"/>
              </w:rPr>
              <w:t>The former Chair of the Murray Darling Wetlands Working Group (MDWWG</w:t>
            </w:r>
            <w:r w:rsidR="00F23285" w:rsidRPr="00E45B80">
              <w:rPr>
                <w:rFonts w:ascii="Calibri" w:hAnsi="Calibri" w:cs="Calibri"/>
                <w:sz w:val="20"/>
                <w:szCs w:val="20"/>
              </w:rPr>
              <w:t>) with advice from t</w:t>
            </w:r>
            <w:r w:rsidR="00A93C71" w:rsidRPr="00E45B80">
              <w:rPr>
                <w:rFonts w:ascii="Calibri" w:hAnsi="Calibri" w:cs="Calibri"/>
                <w:sz w:val="20"/>
                <w:szCs w:val="20"/>
              </w:rPr>
              <w:t>he Barkindji Maraura Elders</w:t>
            </w:r>
          </w:p>
        </w:tc>
      </w:tr>
      <w:tr w:rsidR="00840943" w:rsidRPr="00E45B80" w14:paraId="25467046" w14:textId="77777777" w:rsidTr="000407B6">
        <w:tc>
          <w:tcPr>
            <w:tcW w:w="2263" w:type="dxa"/>
          </w:tcPr>
          <w:p w14:paraId="21A89A70" w14:textId="77777777" w:rsidR="00840943" w:rsidRPr="00E45B80" w:rsidRDefault="00840943" w:rsidP="000407B6">
            <w:pPr>
              <w:pStyle w:val="BodyText"/>
              <w:spacing w:after="120"/>
              <w:rPr>
                <w:rFonts w:ascii="Calibri" w:hAnsi="Calibri" w:cs="Calibri"/>
                <w:sz w:val="20"/>
                <w:szCs w:val="20"/>
              </w:rPr>
            </w:pPr>
            <w:r w:rsidRPr="00E45B80">
              <w:rPr>
                <w:rFonts w:ascii="Calibri" w:hAnsi="Calibri" w:cs="Calibri"/>
                <w:sz w:val="20"/>
                <w:szCs w:val="20"/>
              </w:rPr>
              <w:t>Participants/ stakeholders</w:t>
            </w:r>
          </w:p>
        </w:tc>
        <w:tc>
          <w:tcPr>
            <w:tcW w:w="7365" w:type="dxa"/>
          </w:tcPr>
          <w:p w14:paraId="5C39823E" w14:textId="0C34B7A1" w:rsidR="00840943" w:rsidRPr="00E45B80" w:rsidRDefault="00D019D1" w:rsidP="00DC2208">
            <w:pPr>
              <w:pStyle w:val="BodyText"/>
              <w:spacing w:after="120" w:line="240" w:lineRule="auto"/>
              <w:rPr>
                <w:rFonts w:ascii="Calibri" w:hAnsi="Calibri" w:cs="Calibri"/>
                <w:sz w:val="20"/>
                <w:szCs w:val="20"/>
              </w:rPr>
            </w:pPr>
            <w:r w:rsidRPr="00E45B80">
              <w:rPr>
                <w:rFonts w:ascii="Calibri" w:hAnsi="Calibri" w:cs="Calibri"/>
                <w:sz w:val="20"/>
                <w:szCs w:val="20"/>
              </w:rPr>
              <w:t>The Barkindji Maraura Elders Environment Team (BMEET)</w:t>
            </w:r>
            <w:r w:rsidR="001724B7" w:rsidRPr="00E45B80">
              <w:rPr>
                <w:rFonts w:ascii="Calibri" w:hAnsi="Calibri" w:cs="Calibri"/>
                <w:sz w:val="20"/>
                <w:szCs w:val="20"/>
              </w:rPr>
              <w:t xml:space="preserve">, </w:t>
            </w:r>
            <w:r w:rsidR="00AD1CFA" w:rsidRPr="00E45B80">
              <w:rPr>
                <w:rFonts w:ascii="Calibri" w:hAnsi="Calibri" w:cs="Calibri"/>
                <w:sz w:val="20"/>
                <w:szCs w:val="20"/>
              </w:rPr>
              <w:t xml:space="preserve">the Murray Darling Wetlands Working Group, </w:t>
            </w:r>
            <w:r w:rsidR="001724B7" w:rsidRPr="00E45B80">
              <w:rPr>
                <w:rFonts w:ascii="Calibri" w:hAnsi="Calibri" w:cs="Calibri"/>
                <w:sz w:val="20"/>
                <w:szCs w:val="20"/>
              </w:rPr>
              <w:t>NSW Office of Environment and Heritage</w:t>
            </w:r>
            <w:r w:rsidR="008A449F" w:rsidRPr="00E45B80">
              <w:rPr>
                <w:rFonts w:ascii="Calibri" w:hAnsi="Calibri" w:cs="Calibri"/>
                <w:sz w:val="20"/>
                <w:szCs w:val="20"/>
              </w:rPr>
              <w:t>, Western Murray Irrigation</w:t>
            </w:r>
          </w:p>
        </w:tc>
      </w:tr>
      <w:tr w:rsidR="00840943" w:rsidRPr="00E45B80" w14:paraId="46F70EA8" w14:textId="77777777" w:rsidTr="000407B6">
        <w:tc>
          <w:tcPr>
            <w:tcW w:w="2263" w:type="dxa"/>
          </w:tcPr>
          <w:p w14:paraId="1A4DE88D" w14:textId="77777777" w:rsidR="00840943" w:rsidRPr="00E45B80" w:rsidRDefault="00840943" w:rsidP="000407B6">
            <w:pPr>
              <w:pStyle w:val="BodyText"/>
              <w:spacing w:after="120"/>
              <w:rPr>
                <w:rFonts w:ascii="Calibri" w:hAnsi="Calibri" w:cs="Calibri"/>
                <w:sz w:val="20"/>
                <w:szCs w:val="20"/>
              </w:rPr>
            </w:pPr>
            <w:r w:rsidRPr="00E45B80">
              <w:rPr>
                <w:rFonts w:ascii="Calibri" w:hAnsi="Calibri" w:cs="Calibri"/>
                <w:sz w:val="20"/>
                <w:szCs w:val="20"/>
              </w:rPr>
              <w:t>Process</w:t>
            </w:r>
          </w:p>
        </w:tc>
        <w:tc>
          <w:tcPr>
            <w:tcW w:w="7365" w:type="dxa"/>
          </w:tcPr>
          <w:p w14:paraId="070E343F" w14:textId="4C59392A" w:rsidR="00A2310A" w:rsidRPr="00E45B80" w:rsidRDefault="00A2310A" w:rsidP="000407B6">
            <w:pPr>
              <w:pStyle w:val="paragraph"/>
              <w:spacing w:after="120" w:afterAutospacing="0"/>
              <w:textAlignment w:val="baseline"/>
              <w:rPr>
                <w:rFonts w:ascii="Calibri" w:eastAsia="MetaPlusNormal-Roman" w:hAnsi="Calibri" w:cs="Calibri"/>
                <w:color w:val="000000"/>
                <w:sz w:val="20"/>
                <w:szCs w:val="20"/>
                <w:lang w:eastAsia="en-US"/>
              </w:rPr>
            </w:pPr>
            <w:r w:rsidRPr="00E45B80">
              <w:rPr>
                <w:rFonts w:ascii="Calibri" w:eastAsia="MetaPlusNormal-Roman" w:hAnsi="Calibri" w:cs="Calibri"/>
                <w:color w:val="000000"/>
                <w:sz w:val="20"/>
                <w:szCs w:val="20"/>
                <w:lang w:eastAsia="en-US"/>
              </w:rPr>
              <w:t>Limited</w:t>
            </w:r>
            <w:r w:rsidR="00AD1CFA" w:rsidRPr="00E45B80">
              <w:rPr>
                <w:rFonts w:ascii="Calibri" w:eastAsia="MetaPlusNormal-Roman" w:hAnsi="Calibri" w:cs="Calibri"/>
                <w:color w:val="000000"/>
                <w:sz w:val="20"/>
                <w:szCs w:val="20"/>
                <w:lang w:eastAsia="en-US"/>
              </w:rPr>
              <w:t xml:space="preserve"> detail on the process</w:t>
            </w:r>
            <w:r w:rsidR="00C67590" w:rsidRPr="00E45B80">
              <w:rPr>
                <w:rFonts w:ascii="Calibri" w:eastAsia="MetaPlusNormal-Roman" w:hAnsi="Calibri" w:cs="Calibri"/>
                <w:color w:val="000000"/>
                <w:sz w:val="20"/>
                <w:szCs w:val="20"/>
                <w:lang w:eastAsia="en-US"/>
              </w:rPr>
              <w:t xml:space="preserve"> of establishing the collaboration</w:t>
            </w:r>
          </w:p>
        </w:tc>
      </w:tr>
      <w:tr w:rsidR="00840943" w:rsidRPr="00E45B80" w14:paraId="0D3A5E74" w14:textId="77777777" w:rsidTr="000407B6">
        <w:tc>
          <w:tcPr>
            <w:tcW w:w="2263" w:type="dxa"/>
          </w:tcPr>
          <w:p w14:paraId="0EFA1E99" w14:textId="77777777" w:rsidR="00840943" w:rsidRPr="00E45B80" w:rsidRDefault="00840943" w:rsidP="000407B6">
            <w:pPr>
              <w:pStyle w:val="BodyText"/>
              <w:spacing w:after="120"/>
              <w:rPr>
                <w:rFonts w:ascii="Calibri" w:hAnsi="Calibri" w:cs="Calibri"/>
                <w:sz w:val="20"/>
                <w:szCs w:val="20"/>
              </w:rPr>
            </w:pPr>
            <w:r w:rsidRPr="00E45B80">
              <w:rPr>
                <w:rFonts w:ascii="Calibri" w:hAnsi="Calibri" w:cs="Calibri"/>
                <w:sz w:val="20"/>
                <w:szCs w:val="20"/>
              </w:rPr>
              <w:t>Outcome/impact</w:t>
            </w:r>
          </w:p>
        </w:tc>
        <w:tc>
          <w:tcPr>
            <w:tcW w:w="7365" w:type="dxa"/>
          </w:tcPr>
          <w:p w14:paraId="2C7485B6" w14:textId="1746C407" w:rsidR="00840943" w:rsidRPr="00E45B80" w:rsidRDefault="00CF1D52" w:rsidP="000407B6">
            <w:pPr>
              <w:pStyle w:val="paragraph"/>
              <w:spacing w:after="120" w:afterAutospacing="0"/>
              <w:textAlignment w:val="baseline"/>
              <w:rPr>
                <w:rFonts w:ascii="Calibri" w:eastAsia="MetaPlusNormal-Roman" w:hAnsi="Calibri" w:cs="Calibri"/>
                <w:color w:val="000000"/>
                <w:sz w:val="20"/>
                <w:szCs w:val="20"/>
                <w:lang w:eastAsia="en-US"/>
              </w:rPr>
            </w:pPr>
            <w:r w:rsidRPr="00E45B80">
              <w:rPr>
                <w:rFonts w:ascii="Calibri" w:eastAsia="MetaPlusNormal-Roman" w:hAnsi="Calibri" w:cs="Calibri"/>
                <w:color w:val="000000"/>
                <w:sz w:val="20"/>
                <w:szCs w:val="20"/>
                <w:lang w:eastAsia="en-US"/>
              </w:rPr>
              <w:t>Benefits for the environment</w:t>
            </w:r>
            <w:r w:rsidR="007638E3" w:rsidRPr="00E45B80">
              <w:rPr>
                <w:rFonts w:ascii="Calibri" w:eastAsia="MetaPlusNormal-Roman" w:hAnsi="Calibri" w:cs="Calibri"/>
                <w:color w:val="000000"/>
                <w:sz w:val="20"/>
                <w:szCs w:val="20"/>
                <w:lang w:eastAsia="en-US"/>
              </w:rPr>
              <w:t xml:space="preserve"> (</w:t>
            </w:r>
            <w:r w:rsidRPr="00E45B80">
              <w:rPr>
                <w:rFonts w:ascii="Calibri" w:eastAsia="MetaPlusNormal-Roman" w:hAnsi="Calibri" w:cs="Calibri"/>
                <w:color w:val="000000"/>
                <w:sz w:val="20"/>
                <w:szCs w:val="20"/>
                <w:lang w:eastAsia="en-US"/>
              </w:rPr>
              <w:t>water means</w:t>
            </w:r>
            <w:r w:rsidR="00071E23" w:rsidRPr="00E45B80">
              <w:rPr>
                <w:rFonts w:ascii="Calibri" w:eastAsia="MetaPlusNormal-Roman" w:hAnsi="Calibri" w:cs="Calibri"/>
                <w:color w:val="000000"/>
                <w:sz w:val="20"/>
                <w:szCs w:val="20"/>
                <w:lang w:eastAsia="en-US"/>
              </w:rPr>
              <w:t xml:space="preserve"> native food plants, yabbies, </w:t>
            </w:r>
            <w:r w:rsidR="007638E3" w:rsidRPr="00E45B80">
              <w:rPr>
                <w:rFonts w:ascii="Calibri" w:eastAsia="MetaPlusNormal-Roman" w:hAnsi="Calibri" w:cs="Calibri"/>
                <w:color w:val="000000"/>
                <w:sz w:val="20"/>
                <w:szCs w:val="20"/>
                <w:lang w:eastAsia="en-US"/>
              </w:rPr>
              <w:t>trees</w:t>
            </w:r>
            <w:r w:rsidR="004941CE" w:rsidRPr="00E45B80">
              <w:rPr>
                <w:rFonts w:ascii="Calibri" w:eastAsia="MetaPlusNormal-Roman" w:hAnsi="Calibri" w:cs="Calibri"/>
                <w:color w:val="000000"/>
                <w:sz w:val="20"/>
                <w:szCs w:val="20"/>
                <w:lang w:eastAsia="en-US"/>
              </w:rPr>
              <w:t>, emus</w:t>
            </w:r>
            <w:r w:rsidR="007638E3" w:rsidRPr="00E45B80">
              <w:rPr>
                <w:rFonts w:ascii="Calibri" w:eastAsia="MetaPlusNormal-Roman" w:hAnsi="Calibri" w:cs="Calibri"/>
                <w:color w:val="000000"/>
                <w:sz w:val="20"/>
                <w:szCs w:val="20"/>
                <w:lang w:eastAsia="en-US"/>
              </w:rPr>
              <w:t>); cultural</w:t>
            </w:r>
            <w:r w:rsidR="00F46D11" w:rsidRPr="00E45B80">
              <w:rPr>
                <w:rFonts w:ascii="Calibri" w:eastAsia="MetaPlusNormal-Roman" w:hAnsi="Calibri" w:cs="Calibri"/>
                <w:color w:val="000000"/>
                <w:sz w:val="20"/>
                <w:szCs w:val="20"/>
                <w:lang w:eastAsia="en-US"/>
              </w:rPr>
              <w:t xml:space="preserve"> benefits: people back on country</w:t>
            </w:r>
            <w:r w:rsidR="004941CE" w:rsidRPr="00E45B80">
              <w:rPr>
                <w:rFonts w:ascii="Calibri" w:eastAsia="MetaPlusNormal-Roman" w:hAnsi="Calibri" w:cs="Calibri"/>
                <w:color w:val="000000"/>
                <w:sz w:val="20"/>
                <w:szCs w:val="20"/>
                <w:lang w:eastAsia="en-US"/>
              </w:rPr>
              <w:t xml:space="preserve"> to camp</w:t>
            </w:r>
          </w:p>
        </w:tc>
      </w:tr>
      <w:tr w:rsidR="00840943" w:rsidRPr="00E45B80" w14:paraId="27DE764E" w14:textId="77777777" w:rsidTr="000407B6">
        <w:tc>
          <w:tcPr>
            <w:tcW w:w="2263" w:type="dxa"/>
          </w:tcPr>
          <w:p w14:paraId="1346389F" w14:textId="77777777" w:rsidR="00840943" w:rsidRPr="00E45B80" w:rsidRDefault="00840943" w:rsidP="000407B6">
            <w:pPr>
              <w:pStyle w:val="BodyText"/>
              <w:spacing w:after="120"/>
              <w:rPr>
                <w:rFonts w:ascii="Calibri" w:hAnsi="Calibri" w:cs="Calibri"/>
                <w:sz w:val="20"/>
                <w:szCs w:val="20"/>
              </w:rPr>
            </w:pPr>
            <w:r w:rsidRPr="00E45B80">
              <w:rPr>
                <w:rFonts w:ascii="Calibri" w:hAnsi="Calibri" w:cs="Calibri"/>
                <w:sz w:val="20"/>
                <w:szCs w:val="20"/>
              </w:rPr>
              <w:t>Reference</w:t>
            </w:r>
          </w:p>
        </w:tc>
        <w:tc>
          <w:tcPr>
            <w:tcW w:w="7365" w:type="dxa"/>
          </w:tcPr>
          <w:p w14:paraId="07F6F33F" w14:textId="5B282A3A" w:rsidR="00840943" w:rsidRPr="00E45B80" w:rsidRDefault="00427DA0" w:rsidP="00427DA0">
            <w:pPr>
              <w:pStyle w:val="paragraph"/>
              <w:textAlignment w:val="baseline"/>
              <w:rPr>
                <w:rFonts w:ascii="Calibri" w:eastAsia="MetaPlusNormal-Roman" w:hAnsi="Calibri" w:cs="Calibri"/>
                <w:color w:val="000000"/>
                <w:sz w:val="20"/>
                <w:szCs w:val="20"/>
                <w:lang w:eastAsia="en-US"/>
              </w:rPr>
            </w:pPr>
            <w:r w:rsidRPr="00E45B80">
              <w:rPr>
                <w:rFonts w:ascii="Calibri" w:eastAsia="MetaPlusNormal-Roman" w:hAnsi="Calibri" w:cs="Calibri"/>
                <w:color w:val="000000"/>
                <w:sz w:val="20"/>
                <w:szCs w:val="20"/>
                <w:lang w:eastAsia="en-US"/>
              </w:rPr>
              <w:t>Jackson</w:t>
            </w:r>
            <w:r w:rsidR="00332506" w:rsidRPr="00E45B80">
              <w:rPr>
                <w:rFonts w:ascii="Calibri" w:eastAsia="MetaPlusNormal-Roman" w:hAnsi="Calibri" w:cs="Calibri"/>
                <w:color w:val="000000"/>
                <w:sz w:val="20"/>
                <w:szCs w:val="20"/>
                <w:lang w:eastAsia="en-US"/>
              </w:rPr>
              <w:t xml:space="preserve">, S. and </w:t>
            </w:r>
            <w:r w:rsidRPr="00E45B80">
              <w:rPr>
                <w:rFonts w:ascii="Calibri" w:eastAsia="MetaPlusNormal-Roman" w:hAnsi="Calibri" w:cs="Calibri"/>
                <w:color w:val="000000"/>
                <w:sz w:val="20"/>
                <w:szCs w:val="20"/>
                <w:lang w:eastAsia="en-US"/>
              </w:rPr>
              <w:t>Nias</w:t>
            </w:r>
            <w:r w:rsidR="00332506" w:rsidRPr="00E45B80">
              <w:rPr>
                <w:rFonts w:ascii="Calibri" w:eastAsia="MetaPlusNormal-Roman" w:hAnsi="Calibri" w:cs="Calibri"/>
                <w:color w:val="000000"/>
                <w:sz w:val="20"/>
                <w:szCs w:val="20"/>
                <w:lang w:eastAsia="en-US"/>
              </w:rPr>
              <w:t>, D.</w:t>
            </w:r>
            <w:r w:rsidRPr="00E45B80">
              <w:rPr>
                <w:rFonts w:ascii="Calibri" w:eastAsia="MetaPlusNormal-Roman" w:hAnsi="Calibri" w:cs="Calibri"/>
                <w:color w:val="000000"/>
                <w:sz w:val="20"/>
                <w:szCs w:val="20"/>
                <w:lang w:eastAsia="en-US"/>
              </w:rPr>
              <w:t xml:space="preserve"> (2019)</w:t>
            </w:r>
            <w:r w:rsidR="00332506" w:rsidRPr="00E45B80">
              <w:rPr>
                <w:rFonts w:ascii="Calibri" w:eastAsia="MetaPlusNormal-Roman" w:hAnsi="Calibri" w:cs="Calibri"/>
                <w:color w:val="000000"/>
                <w:sz w:val="20"/>
                <w:szCs w:val="20"/>
                <w:lang w:eastAsia="en-US"/>
              </w:rPr>
              <w:t>.</w:t>
            </w:r>
            <w:r w:rsidRPr="00E45B80">
              <w:rPr>
                <w:rFonts w:ascii="Calibri" w:eastAsia="MetaPlusNormal-Roman" w:hAnsi="Calibri" w:cs="Calibri"/>
                <w:color w:val="000000"/>
                <w:sz w:val="20"/>
                <w:szCs w:val="20"/>
                <w:lang w:eastAsia="en-US"/>
              </w:rPr>
              <w:t xml:space="preserve"> Watering country: Aboriginal partnerships with environmental water managers of the Murray–Darling Basin, Australia, </w:t>
            </w:r>
            <w:r w:rsidRPr="00E45B80">
              <w:rPr>
                <w:rFonts w:ascii="Calibri" w:eastAsia="MetaPlusNormal-Roman" w:hAnsi="Calibri" w:cs="Calibri"/>
                <w:i/>
                <w:iCs/>
                <w:color w:val="000000"/>
                <w:sz w:val="20"/>
                <w:szCs w:val="20"/>
                <w:lang w:eastAsia="en-US"/>
              </w:rPr>
              <w:t>Australasian Journal of Environmental Management</w:t>
            </w:r>
            <w:r w:rsidRPr="00E45B80">
              <w:rPr>
                <w:rFonts w:ascii="Calibri" w:eastAsia="MetaPlusNormal-Roman" w:hAnsi="Calibri" w:cs="Calibri"/>
                <w:color w:val="000000"/>
                <w:sz w:val="20"/>
                <w:szCs w:val="20"/>
                <w:lang w:eastAsia="en-US"/>
              </w:rPr>
              <w:t>, 26:3, 287-303</w:t>
            </w:r>
          </w:p>
        </w:tc>
      </w:tr>
    </w:tbl>
    <w:p w14:paraId="6B48D178" w14:textId="77777777" w:rsidR="007C214E" w:rsidRPr="00E45B80" w:rsidRDefault="007C214E" w:rsidP="005E61EC">
      <w:pPr>
        <w:pStyle w:val="BodyText"/>
        <w:rPr>
          <w:rFonts w:ascii="Calibri" w:hAnsi="Calibri" w:cs="Calibri"/>
        </w:rPr>
      </w:pPr>
    </w:p>
    <w:p w14:paraId="6F016920" w14:textId="3073C6F6" w:rsidR="005D71F2" w:rsidRPr="00E45B80" w:rsidRDefault="005D71F2" w:rsidP="005D71F2">
      <w:pPr>
        <w:pStyle w:val="Caption"/>
        <w:rPr>
          <w:rFonts w:ascii="Calibri" w:hAnsi="Calibri" w:cs="Calibri"/>
        </w:rPr>
      </w:pPr>
      <w:bookmarkStart w:id="80" w:name="_Ref120865460"/>
      <w:bookmarkStart w:id="81" w:name="_Toc132896983"/>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14</w:t>
      </w:r>
      <w:r w:rsidRPr="00E45B80">
        <w:rPr>
          <w:rFonts w:ascii="Calibri" w:hAnsi="Calibri" w:cs="Calibri"/>
        </w:rPr>
        <w:fldChar w:fldCharType="end"/>
      </w:r>
      <w:bookmarkEnd w:id="80"/>
      <w:r w:rsidRPr="00E45B80">
        <w:rPr>
          <w:rFonts w:ascii="Calibri" w:hAnsi="Calibri" w:cs="Calibri"/>
        </w:rPr>
        <w:t>: Carrs, Capitts and Bunberoo (CCB) Creeks system, NSW</w:t>
      </w:r>
      <w:r w:rsidR="006C7B75" w:rsidRPr="00E45B80">
        <w:rPr>
          <w:rFonts w:ascii="Calibri" w:hAnsi="Calibri" w:cs="Calibri"/>
        </w:rPr>
        <w:t>, Australia</w:t>
      </w:r>
      <w:bookmarkEnd w:id="81"/>
    </w:p>
    <w:tbl>
      <w:tblPr>
        <w:tblStyle w:val="TableGrid"/>
        <w:tblW w:w="0" w:type="auto"/>
        <w:tblLook w:val="04A0" w:firstRow="1" w:lastRow="0" w:firstColumn="1" w:lastColumn="0" w:noHBand="0" w:noVBand="1"/>
      </w:tblPr>
      <w:tblGrid>
        <w:gridCol w:w="2263"/>
        <w:gridCol w:w="7365"/>
      </w:tblGrid>
      <w:tr w:rsidR="00840943" w:rsidRPr="00E45B80" w14:paraId="68FDB7D2" w14:textId="77777777" w:rsidTr="000407B6">
        <w:tc>
          <w:tcPr>
            <w:tcW w:w="2263" w:type="dxa"/>
          </w:tcPr>
          <w:p w14:paraId="65BC4736" w14:textId="77777777" w:rsidR="00840943" w:rsidRPr="00E45B80" w:rsidRDefault="00840943" w:rsidP="000407B6">
            <w:pPr>
              <w:pStyle w:val="BodyText"/>
              <w:spacing w:after="120"/>
              <w:rPr>
                <w:rFonts w:ascii="Calibri" w:hAnsi="Calibri" w:cs="Calibri"/>
                <w:sz w:val="20"/>
                <w:szCs w:val="20"/>
              </w:rPr>
            </w:pPr>
            <w:r w:rsidRPr="00E45B80">
              <w:rPr>
                <w:rFonts w:ascii="Calibri" w:hAnsi="Calibri" w:cs="Calibri"/>
                <w:sz w:val="20"/>
                <w:szCs w:val="20"/>
              </w:rPr>
              <w:t>Name</w:t>
            </w:r>
          </w:p>
        </w:tc>
        <w:tc>
          <w:tcPr>
            <w:tcW w:w="7365" w:type="dxa"/>
          </w:tcPr>
          <w:p w14:paraId="0304C4C7" w14:textId="0FC9F00E" w:rsidR="00840943" w:rsidRPr="00E45B80" w:rsidRDefault="0035512E" w:rsidP="000407B6">
            <w:pPr>
              <w:pStyle w:val="BodyText"/>
              <w:spacing w:after="120"/>
              <w:rPr>
                <w:rFonts w:ascii="Calibri" w:hAnsi="Calibri" w:cs="Calibri"/>
                <w:sz w:val="20"/>
                <w:szCs w:val="20"/>
              </w:rPr>
            </w:pPr>
            <w:r w:rsidRPr="00E45B80">
              <w:rPr>
                <w:rFonts w:ascii="Calibri" w:hAnsi="Calibri" w:cs="Calibri"/>
                <w:sz w:val="20"/>
                <w:szCs w:val="20"/>
              </w:rPr>
              <w:t>Carrs, Capitts and Bunberoo (CCB) Creeks system, NSW</w:t>
            </w:r>
          </w:p>
        </w:tc>
      </w:tr>
      <w:tr w:rsidR="00840943" w:rsidRPr="00E45B80" w14:paraId="2355177A" w14:textId="77777777" w:rsidTr="000407B6">
        <w:tc>
          <w:tcPr>
            <w:tcW w:w="2263" w:type="dxa"/>
          </w:tcPr>
          <w:p w14:paraId="6881CF9A" w14:textId="77777777" w:rsidR="00840943" w:rsidRPr="00E45B80" w:rsidRDefault="00840943" w:rsidP="000407B6">
            <w:pPr>
              <w:pStyle w:val="BodyText"/>
              <w:spacing w:after="120"/>
              <w:rPr>
                <w:rFonts w:ascii="Calibri" w:hAnsi="Calibri" w:cs="Calibri"/>
                <w:sz w:val="20"/>
                <w:szCs w:val="20"/>
              </w:rPr>
            </w:pPr>
            <w:r w:rsidRPr="00E45B80">
              <w:rPr>
                <w:rFonts w:ascii="Calibri" w:hAnsi="Calibri" w:cs="Calibri"/>
                <w:sz w:val="20"/>
                <w:szCs w:val="20"/>
              </w:rPr>
              <w:t>Country</w:t>
            </w:r>
          </w:p>
        </w:tc>
        <w:tc>
          <w:tcPr>
            <w:tcW w:w="7365" w:type="dxa"/>
          </w:tcPr>
          <w:p w14:paraId="57062F65" w14:textId="37C2EB0C" w:rsidR="00840943" w:rsidRPr="00E45B80" w:rsidRDefault="0035512E" w:rsidP="000407B6">
            <w:pPr>
              <w:pStyle w:val="BodyText"/>
              <w:spacing w:after="120"/>
              <w:rPr>
                <w:rFonts w:ascii="Calibri" w:hAnsi="Calibri" w:cs="Calibri"/>
                <w:sz w:val="20"/>
                <w:szCs w:val="20"/>
              </w:rPr>
            </w:pPr>
            <w:r w:rsidRPr="00E45B80">
              <w:rPr>
                <w:rFonts w:ascii="Calibri" w:hAnsi="Calibri" w:cs="Calibri"/>
                <w:sz w:val="20"/>
                <w:szCs w:val="20"/>
              </w:rPr>
              <w:t>Australia</w:t>
            </w:r>
          </w:p>
        </w:tc>
      </w:tr>
      <w:tr w:rsidR="00840943" w:rsidRPr="00E45B80" w14:paraId="05A9FEC1" w14:textId="77777777" w:rsidTr="000407B6">
        <w:tc>
          <w:tcPr>
            <w:tcW w:w="2263" w:type="dxa"/>
          </w:tcPr>
          <w:p w14:paraId="1272585F" w14:textId="77777777" w:rsidR="00840943" w:rsidRPr="00E45B80" w:rsidRDefault="00840943" w:rsidP="000407B6">
            <w:pPr>
              <w:pStyle w:val="BodyText"/>
              <w:spacing w:after="120"/>
              <w:rPr>
                <w:rFonts w:ascii="Calibri" w:hAnsi="Calibri" w:cs="Calibri"/>
                <w:sz w:val="20"/>
                <w:szCs w:val="20"/>
              </w:rPr>
            </w:pPr>
            <w:r w:rsidRPr="00E45B80">
              <w:rPr>
                <w:rFonts w:ascii="Calibri" w:hAnsi="Calibri" w:cs="Calibri"/>
                <w:sz w:val="20"/>
                <w:szCs w:val="20"/>
              </w:rPr>
              <w:t xml:space="preserve">Purpose/policy focus </w:t>
            </w:r>
          </w:p>
        </w:tc>
        <w:tc>
          <w:tcPr>
            <w:tcW w:w="7365" w:type="dxa"/>
          </w:tcPr>
          <w:p w14:paraId="47B4FF11" w14:textId="1BAF9EBB" w:rsidR="00840943" w:rsidRPr="00E45B80" w:rsidRDefault="00EE02B9" w:rsidP="001D2194">
            <w:pPr>
              <w:pStyle w:val="BodyText"/>
              <w:spacing w:after="120" w:line="240" w:lineRule="auto"/>
              <w:rPr>
                <w:rFonts w:ascii="Calibri" w:hAnsi="Calibri" w:cs="Calibri"/>
                <w:sz w:val="20"/>
                <w:szCs w:val="20"/>
              </w:rPr>
            </w:pPr>
            <w:r w:rsidRPr="00E45B80">
              <w:rPr>
                <w:rFonts w:ascii="Calibri" w:hAnsi="Calibri" w:cs="Calibri"/>
                <w:sz w:val="20"/>
                <w:szCs w:val="20"/>
              </w:rPr>
              <w:t>Water management</w:t>
            </w:r>
            <w:r w:rsidR="00E80D7E" w:rsidRPr="00E45B80">
              <w:rPr>
                <w:rFonts w:ascii="Calibri" w:hAnsi="Calibri" w:cs="Calibri"/>
                <w:sz w:val="20"/>
                <w:szCs w:val="20"/>
              </w:rPr>
              <w:t xml:space="preserve"> - to deliver water to the Carrs, Capitts and Bunberoo (CCB) Creeks system and Backwater Lagoon</w:t>
            </w:r>
            <w:r w:rsidR="001D2194" w:rsidRPr="00E45B80">
              <w:rPr>
                <w:rFonts w:ascii="Calibri" w:hAnsi="Calibri" w:cs="Calibri"/>
                <w:sz w:val="20"/>
                <w:szCs w:val="20"/>
              </w:rPr>
              <w:t xml:space="preserve"> to rejuvenate the threatened River Red Gum and Black Box ecological communities and the associated wetlands. </w:t>
            </w:r>
          </w:p>
        </w:tc>
      </w:tr>
      <w:tr w:rsidR="00840943" w:rsidRPr="00E45B80" w14:paraId="23FF9CE7" w14:textId="77777777" w:rsidTr="000407B6">
        <w:tc>
          <w:tcPr>
            <w:tcW w:w="2263" w:type="dxa"/>
          </w:tcPr>
          <w:p w14:paraId="659EE1D7" w14:textId="77777777" w:rsidR="00840943" w:rsidRPr="00E45B80" w:rsidRDefault="00840943" w:rsidP="000407B6">
            <w:pPr>
              <w:pStyle w:val="BodyText"/>
              <w:spacing w:after="120"/>
              <w:rPr>
                <w:rFonts w:ascii="Calibri" w:hAnsi="Calibri" w:cs="Calibri"/>
                <w:sz w:val="20"/>
                <w:szCs w:val="20"/>
              </w:rPr>
            </w:pPr>
            <w:r w:rsidRPr="00E45B80">
              <w:rPr>
                <w:rFonts w:ascii="Calibri" w:hAnsi="Calibri" w:cs="Calibri"/>
                <w:sz w:val="20"/>
                <w:szCs w:val="20"/>
              </w:rPr>
              <w:t>Initiator</w:t>
            </w:r>
          </w:p>
        </w:tc>
        <w:tc>
          <w:tcPr>
            <w:tcW w:w="7365" w:type="dxa"/>
          </w:tcPr>
          <w:p w14:paraId="1B4AE9FF" w14:textId="62C78219" w:rsidR="00840943" w:rsidRPr="00E45B80" w:rsidRDefault="00644581" w:rsidP="000407B6">
            <w:pPr>
              <w:pStyle w:val="BodyText"/>
              <w:spacing w:after="120"/>
              <w:rPr>
                <w:rFonts w:ascii="Calibri" w:hAnsi="Calibri" w:cs="Calibri"/>
                <w:sz w:val="20"/>
                <w:szCs w:val="20"/>
              </w:rPr>
            </w:pPr>
            <w:r w:rsidRPr="00E45B80">
              <w:rPr>
                <w:rFonts w:ascii="Calibri" w:hAnsi="Calibri" w:cs="Calibri"/>
                <w:sz w:val="20"/>
                <w:szCs w:val="20"/>
              </w:rPr>
              <w:t>The Murray Darling Wetlands Working Group (MDWWG)</w:t>
            </w:r>
            <w:r w:rsidR="00F505E7" w:rsidRPr="00E45B80">
              <w:rPr>
                <w:rFonts w:ascii="Calibri" w:hAnsi="Calibri" w:cs="Calibri"/>
                <w:sz w:val="20"/>
                <w:szCs w:val="20"/>
              </w:rPr>
              <w:t>, the Commonwealth Environmental Water Holder (CEWH)</w:t>
            </w:r>
            <w:r w:rsidR="007C1170" w:rsidRPr="00E45B80">
              <w:rPr>
                <w:rFonts w:ascii="Calibri" w:hAnsi="Calibri" w:cs="Calibri"/>
                <w:sz w:val="20"/>
                <w:szCs w:val="20"/>
              </w:rPr>
              <w:t xml:space="preserve"> (a statutory entity). </w:t>
            </w:r>
          </w:p>
        </w:tc>
      </w:tr>
      <w:tr w:rsidR="00840943" w:rsidRPr="00E45B80" w14:paraId="61BA5479" w14:textId="77777777" w:rsidTr="000407B6">
        <w:tc>
          <w:tcPr>
            <w:tcW w:w="2263" w:type="dxa"/>
          </w:tcPr>
          <w:p w14:paraId="2033056A" w14:textId="77777777" w:rsidR="00840943" w:rsidRPr="00E45B80" w:rsidRDefault="00840943" w:rsidP="000407B6">
            <w:pPr>
              <w:pStyle w:val="BodyText"/>
              <w:spacing w:after="120"/>
              <w:rPr>
                <w:rFonts w:ascii="Calibri" w:hAnsi="Calibri" w:cs="Calibri"/>
                <w:sz w:val="20"/>
                <w:szCs w:val="20"/>
              </w:rPr>
            </w:pPr>
            <w:r w:rsidRPr="00E45B80">
              <w:rPr>
                <w:rFonts w:ascii="Calibri" w:hAnsi="Calibri" w:cs="Calibri"/>
                <w:sz w:val="20"/>
                <w:szCs w:val="20"/>
              </w:rPr>
              <w:t>Participants/ stakeholders</w:t>
            </w:r>
          </w:p>
        </w:tc>
        <w:tc>
          <w:tcPr>
            <w:tcW w:w="7365" w:type="dxa"/>
          </w:tcPr>
          <w:p w14:paraId="60636F86" w14:textId="6742282A" w:rsidR="00840943" w:rsidRPr="00E45B80" w:rsidRDefault="0062508F" w:rsidP="00AC7CD2">
            <w:pPr>
              <w:pStyle w:val="BodyText"/>
              <w:spacing w:after="120" w:line="240" w:lineRule="auto"/>
              <w:rPr>
                <w:rFonts w:ascii="Calibri" w:hAnsi="Calibri" w:cs="Calibri"/>
                <w:sz w:val="20"/>
                <w:szCs w:val="20"/>
              </w:rPr>
            </w:pPr>
            <w:r w:rsidRPr="00E45B80">
              <w:rPr>
                <w:rFonts w:ascii="Calibri" w:hAnsi="Calibri" w:cs="Calibri"/>
                <w:sz w:val="20"/>
                <w:szCs w:val="20"/>
              </w:rPr>
              <w:t>“[A] multi-stakeholder partnership”</w:t>
            </w:r>
            <w:r w:rsidR="00B91409" w:rsidRPr="00E45B80">
              <w:rPr>
                <w:rFonts w:ascii="Calibri" w:hAnsi="Calibri" w:cs="Calibri"/>
                <w:sz w:val="20"/>
                <w:szCs w:val="20"/>
              </w:rPr>
              <w:t xml:space="preserve"> </w:t>
            </w:r>
            <w:r w:rsidR="00AC7CD2" w:rsidRPr="00E45B80">
              <w:rPr>
                <w:rFonts w:ascii="Calibri" w:hAnsi="Calibri" w:cs="Calibri"/>
                <w:sz w:val="20"/>
                <w:szCs w:val="20"/>
              </w:rPr>
              <w:t>including MDDWG</w:t>
            </w:r>
            <w:r w:rsidR="00065526" w:rsidRPr="00E45B80">
              <w:rPr>
                <w:rFonts w:ascii="Calibri" w:hAnsi="Calibri" w:cs="Calibri"/>
                <w:sz w:val="20"/>
                <w:szCs w:val="20"/>
              </w:rPr>
              <w:t>;</w:t>
            </w:r>
            <w:r w:rsidR="00AC7CD2" w:rsidRPr="00E45B80">
              <w:rPr>
                <w:rFonts w:ascii="Calibri" w:hAnsi="Calibri" w:cs="Calibri"/>
                <w:sz w:val="20"/>
                <w:szCs w:val="20"/>
              </w:rPr>
              <w:t xml:space="preserve"> CEWH</w:t>
            </w:r>
            <w:r w:rsidR="00065526" w:rsidRPr="00E45B80">
              <w:rPr>
                <w:rFonts w:ascii="Calibri" w:hAnsi="Calibri" w:cs="Calibri"/>
                <w:sz w:val="20"/>
                <w:szCs w:val="20"/>
              </w:rPr>
              <w:t>;</w:t>
            </w:r>
            <w:r w:rsidR="00B91409" w:rsidRPr="00E45B80">
              <w:rPr>
                <w:rFonts w:ascii="Calibri" w:hAnsi="Calibri" w:cs="Calibri"/>
                <w:sz w:val="20"/>
                <w:szCs w:val="20"/>
              </w:rPr>
              <w:t xml:space="preserve"> </w:t>
            </w:r>
            <w:r w:rsidR="008F44C3" w:rsidRPr="00E45B80">
              <w:rPr>
                <w:rFonts w:ascii="Calibri" w:hAnsi="Calibri" w:cs="Calibri"/>
                <w:sz w:val="20"/>
                <w:szCs w:val="20"/>
              </w:rPr>
              <w:t>Barkindji traditional owners, represented by the Ta-Ru Lands Board of Management; NSW National Parks</w:t>
            </w:r>
          </w:p>
        </w:tc>
      </w:tr>
      <w:tr w:rsidR="00840943" w:rsidRPr="00E45B80" w14:paraId="410AAE7F" w14:textId="77777777" w:rsidTr="000407B6">
        <w:tc>
          <w:tcPr>
            <w:tcW w:w="2263" w:type="dxa"/>
          </w:tcPr>
          <w:p w14:paraId="44479C45" w14:textId="77777777" w:rsidR="00840943" w:rsidRPr="00E45B80" w:rsidRDefault="00840943" w:rsidP="000407B6">
            <w:pPr>
              <w:pStyle w:val="BodyText"/>
              <w:spacing w:after="120"/>
              <w:rPr>
                <w:rFonts w:ascii="Calibri" w:hAnsi="Calibri" w:cs="Calibri"/>
                <w:sz w:val="20"/>
                <w:szCs w:val="20"/>
              </w:rPr>
            </w:pPr>
            <w:r w:rsidRPr="00E45B80">
              <w:rPr>
                <w:rFonts w:ascii="Calibri" w:hAnsi="Calibri" w:cs="Calibri"/>
                <w:sz w:val="20"/>
                <w:szCs w:val="20"/>
              </w:rPr>
              <w:t>Process</w:t>
            </w:r>
          </w:p>
        </w:tc>
        <w:tc>
          <w:tcPr>
            <w:tcW w:w="7365" w:type="dxa"/>
          </w:tcPr>
          <w:p w14:paraId="0A42D5A4" w14:textId="4014A271" w:rsidR="00840943" w:rsidRPr="00E45B80" w:rsidRDefault="004D3054" w:rsidP="000407B6">
            <w:pPr>
              <w:pStyle w:val="paragraph"/>
              <w:spacing w:after="120" w:afterAutospacing="0"/>
              <w:textAlignment w:val="baseline"/>
              <w:rPr>
                <w:rFonts w:ascii="Calibri" w:hAnsi="Calibri" w:cs="Calibri"/>
                <w:sz w:val="20"/>
                <w:szCs w:val="20"/>
              </w:rPr>
            </w:pPr>
            <w:r w:rsidRPr="00E45B80">
              <w:rPr>
                <w:rFonts w:ascii="Calibri" w:eastAsia="MetaPlusNormal-Roman" w:hAnsi="Calibri" w:cs="Calibri"/>
                <w:color w:val="000000"/>
                <w:sz w:val="20"/>
                <w:szCs w:val="20"/>
                <w:lang w:eastAsia="en-US"/>
              </w:rPr>
              <w:t>Limited detail on the process of establishing the collaboration</w:t>
            </w:r>
          </w:p>
        </w:tc>
      </w:tr>
      <w:tr w:rsidR="00840943" w:rsidRPr="00E45B80" w14:paraId="35DA6550" w14:textId="77777777" w:rsidTr="000407B6">
        <w:tc>
          <w:tcPr>
            <w:tcW w:w="2263" w:type="dxa"/>
          </w:tcPr>
          <w:p w14:paraId="51D527A3" w14:textId="77777777" w:rsidR="00840943" w:rsidRPr="00E45B80" w:rsidRDefault="00840943" w:rsidP="000407B6">
            <w:pPr>
              <w:pStyle w:val="BodyText"/>
              <w:spacing w:after="120"/>
              <w:rPr>
                <w:rFonts w:ascii="Calibri" w:hAnsi="Calibri" w:cs="Calibri"/>
                <w:sz w:val="20"/>
                <w:szCs w:val="20"/>
              </w:rPr>
            </w:pPr>
            <w:r w:rsidRPr="00E45B80">
              <w:rPr>
                <w:rFonts w:ascii="Calibri" w:hAnsi="Calibri" w:cs="Calibri"/>
                <w:sz w:val="20"/>
                <w:szCs w:val="20"/>
              </w:rPr>
              <w:t>Outcome/impact</w:t>
            </w:r>
          </w:p>
        </w:tc>
        <w:tc>
          <w:tcPr>
            <w:tcW w:w="7365" w:type="dxa"/>
          </w:tcPr>
          <w:p w14:paraId="795E6876" w14:textId="1E01DE42" w:rsidR="00840943" w:rsidRPr="00E45B80" w:rsidRDefault="00E16757" w:rsidP="000407B6">
            <w:pPr>
              <w:pStyle w:val="paragraph"/>
              <w:spacing w:after="120" w:afterAutospacing="0"/>
              <w:textAlignment w:val="baseline"/>
              <w:rPr>
                <w:rFonts w:ascii="Calibri" w:eastAsia="MetaPlusNormal-Roman" w:hAnsi="Calibri" w:cs="Calibri"/>
                <w:color w:val="000000"/>
                <w:sz w:val="20"/>
                <w:szCs w:val="20"/>
                <w:lang w:eastAsia="en-US"/>
              </w:rPr>
            </w:pPr>
            <w:r w:rsidRPr="00E45B80">
              <w:rPr>
                <w:rFonts w:ascii="Calibri" w:eastAsia="MetaPlusNormal-Roman" w:hAnsi="Calibri" w:cs="Calibri"/>
                <w:color w:val="000000"/>
                <w:sz w:val="20"/>
                <w:szCs w:val="20"/>
                <w:lang w:eastAsia="en-US"/>
              </w:rPr>
              <w:t xml:space="preserve">Not reported, but </w:t>
            </w:r>
            <w:r w:rsidR="006B712F" w:rsidRPr="00E45B80">
              <w:rPr>
                <w:rFonts w:ascii="Calibri" w:eastAsia="MetaPlusNormal-Roman" w:hAnsi="Calibri" w:cs="Calibri"/>
                <w:color w:val="000000"/>
                <w:sz w:val="20"/>
                <w:szCs w:val="20"/>
                <w:lang w:eastAsia="en-US"/>
              </w:rPr>
              <w:t xml:space="preserve">intended outcomes included </w:t>
            </w:r>
            <w:r w:rsidR="00FF1442" w:rsidRPr="00E45B80">
              <w:rPr>
                <w:rFonts w:ascii="Calibri" w:eastAsia="MetaPlusNormal-Roman" w:hAnsi="Calibri" w:cs="Calibri"/>
                <w:color w:val="000000"/>
                <w:sz w:val="20"/>
                <w:szCs w:val="20"/>
                <w:lang w:eastAsia="en-US"/>
              </w:rPr>
              <w:t xml:space="preserve">environmental rejuvenation and </w:t>
            </w:r>
            <w:r w:rsidR="006B712F" w:rsidRPr="00E45B80">
              <w:rPr>
                <w:rFonts w:ascii="Calibri" w:eastAsia="MetaPlusNormal-Roman" w:hAnsi="Calibri" w:cs="Calibri"/>
                <w:color w:val="000000"/>
                <w:sz w:val="20"/>
                <w:szCs w:val="20"/>
                <w:lang w:eastAsia="en-US"/>
              </w:rPr>
              <w:t xml:space="preserve">training </w:t>
            </w:r>
            <w:r w:rsidR="00FF1442" w:rsidRPr="00E45B80">
              <w:rPr>
                <w:rFonts w:ascii="Calibri" w:eastAsia="MetaPlusNormal-Roman" w:hAnsi="Calibri" w:cs="Calibri"/>
                <w:color w:val="000000"/>
                <w:sz w:val="20"/>
                <w:szCs w:val="20"/>
                <w:lang w:eastAsia="en-US"/>
              </w:rPr>
              <w:t>Barkindji participants in environmental field monitoring techniques</w:t>
            </w:r>
          </w:p>
        </w:tc>
      </w:tr>
      <w:tr w:rsidR="00840943" w:rsidRPr="00E45B80" w14:paraId="5B3432AD" w14:textId="77777777" w:rsidTr="000407B6">
        <w:tc>
          <w:tcPr>
            <w:tcW w:w="2263" w:type="dxa"/>
          </w:tcPr>
          <w:p w14:paraId="166D7E04" w14:textId="77777777" w:rsidR="00840943" w:rsidRPr="00E45B80" w:rsidRDefault="00840943" w:rsidP="000407B6">
            <w:pPr>
              <w:pStyle w:val="BodyText"/>
              <w:spacing w:after="120"/>
              <w:rPr>
                <w:rFonts w:ascii="Calibri" w:hAnsi="Calibri" w:cs="Calibri"/>
                <w:sz w:val="20"/>
                <w:szCs w:val="20"/>
              </w:rPr>
            </w:pPr>
            <w:r w:rsidRPr="00E45B80">
              <w:rPr>
                <w:rFonts w:ascii="Calibri" w:hAnsi="Calibri" w:cs="Calibri"/>
                <w:sz w:val="20"/>
                <w:szCs w:val="20"/>
              </w:rPr>
              <w:t>Reference</w:t>
            </w:r>
          </w:p>
        </w:tc>
        <w:tc>
          <w:tcPr>
            <w:tcW w:w="7365" w:type="dxa"/>
          </w:tcPr>
          <w:p w14:paraId="01880BAA" w14:textId="27EF41A9" w:rsidR="00840943" w:rsidRPr="00E45B80" w:rsidRDefault="00332506" w:rsidP="000407B6">
            <w:pPr>
              <w:pStyle w:val="paragraph"/>
              <w:spacing w:after="120" w:afterAutospacing="0"/>
              <w:textAlignment w:val="baseline"/>
              <w:rPr>
                <w:rFonts w:ascii="Calibri" w:hAnsi="Calibri" w:cs="Calibri"/>
                <w:sz w:val="20"/>
                <w:szCs w:val="20"/>
              </w:rPr>
            </w:pPr>
            <w:r w:rsidRPr="00E45B80">
              <w:rPr>
                <w:rFonts w:ascii="Calibri" w:eastAsia="MetaPlusNormal-Roman" w:hAnsi="Calibri" w:cs="Calibri"/>
                <w:color w:val="000000"/>
                <w:sz w:val="20"/>
                <w:szCs w:val="20"/>
                <w:lang w:eastAsia="en-US"/>
              </w:rPr>
              <w:t xml:space="preserve">Jackson, S. and Nias, D. (2019). Watering country: Aboriginal partnerships with environmental water managers of the Murray–Darling Basin, Australia, </w:t>
            </w:r>
            <w:r w:rsidRPr="00E45B80">
              <w:rPr>
                <w:rFonts w:ascii="Calibri" w:eastAsia="MetaPlusNormal-Roman" w:hAnsi="Calibri" w:cs="Calibri"/>
                <w:i/>
                <w:iCs/>
                <w:color w:val="000000"/>
                <w:sz w:val="20"/>
                <w:szCs w:val="20"/>
                <w:lang w:eastAsia="en-US"/>
              </w:rPr>
              <w:t>Australasian Journal of Environmental Management</w:t>
            </w:r>
            <w:r w:rsidRPr="00E45B80">
              <w:rPr>
                <w:rFonts w:ascii="Calibri" w:eastAsia="MetaPlusNormal-Roman" w:hAnsi="Calibri" w:cs="Calibri"/>
                <w:color w:val="000000"/>
                <w:sz w:val="20"/>
                <w:szCs w:val="20"/>
                <w:lang w:eastAsia="en-US"/>
              </w:rPr>
              <w:t>, 26:3, 287-303</w:t>
            </w:r>
          </w:p>
        </w:tc>
      </w:tr>
    </w:tbl>
    <w:p w14:paraId="35EE589F" w14:textId="77777777" w:rsidR="00840943" w:rsidRPr="00E45B80" w:rsidRDefault="00840943" w:rsidP="005E61EC">
      <w:pPr>
        <w:pStyle w:val="BodyText"/>
        <w:rPr>
          <w:rFonts w:ascii="Calibri" w:hAnsi="Calibri" w:cs="Calibri"/>
        </w:rPr>
      </w:pPr>
    </w:p>
    <w:p w14:paraId="6663601C" w14:textId="0349A4F5" w:rsidR="005D71F2" w:rsidRPr="00E45B80" w:rsidRDefault="005D71F2" w:rsidP="005D71F2">
      <w:pPr>
        <w:pStyle w:val="Caption"/>
        <w:rPr>
          <w:rFonts w:ascii="Calibri" w:hAnsi="Calibri" w:cs="Calibri"/>
        </w:rPr>
      </w:pPr>
      <w:bookmarkStart w:id="82" w:name="_Ref120865461"/>
      <w:bookmarkStart w:id="83" w:name="_Toc132896984"/>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15</w:t>
      </w:r>
      <w:r w:rsidRPr="00E45B80">
        <w:rPr>
          <w:rFonts w:ascii="Calibri" w:hAnsi="Calibri" w:cs="Calibri"/>
        </w:rPr>
        <w:fldChar w:fldCharType="end"/>
      </w:r>
      <w:bookmarkEnd w:id="82"/>
      <w:r w:rsidRPr="00E45B80">
        <w:rPr>
          <w:rFonts w:ascii="Calibri" w:hAnsi="Calibri" w:cs="Calibri"/>
        </w:rPr>
        <w:t>: Lower Murray Wetlands, SA</w:t>
      </w:r>
      <w:r w:rsidR="006C7B75" w:rsidRPr="00E45B80">
        <w:rPr>
          <w:rFonts w:ascii="Calibri" w:hAnsi="Calibri" w:cs="Calibri"/>
        </w:rPr>
        <w:t>, Australia</w:t>
      </w:r>
      <w:bookmarkEnd w:id="83"/>
    </w:p>
    <w:tbl>
      <w:tblPr>
        <w:tblStyle w:val="TableGrid"/>
        <w:tblW w:w="0" w:type="auto"/>
        <w:tblLook w:val="04A0" w:firstRow="1" w:lastRow="0" w:firstColumn="1" w:lastColumn="0" w:noHBand="0" w:noVBand="1"/>
      </w:tblPr>
      <w:tblGrid>
        <w:gridCol w:w="2263"/>
        <w:gridCol w:w="7365"/>
      </w:tblGrid>
      <w:tr w:rsidR="00840943" w:rsidRPr="00E45B80" w14:paraId="438FB66C" w14:textId="77777777" w:rsidTr="000407B6">
        <w:tc>
          <w:tcPr>
            <w:tcW w:w="2263" w:type="dxa"/>
          </w:tcPr>
          <w:p w14:paraId="7C890058" w14:textId="77777777" w:rsidR="00840943" w:rsidRPr="00E45B80" w:rsidRDefault="00840943" w:rsidP="000407B6">
            <w:pPr>
              <w:pStyle w:val="BodyText"/>
              <w:spacing w:after="120"/>
              <w:rPr>
                <w:rFonts w:ascii="Calibri" w:hAnsi="Calibri" w:cs="Calibri"/>
                <w:sz w:val="20"/>
                <w:szCs w:val="20"/>
              </w:rPr>
            </w:pPr>
            <w:r w:rsidRPr="00E45B80">
              <w:rPr>
                <w:rFonts w:ascii="Calibri" w:hAnsi="Calibri" w:cs="Calibri"/>
                <w:sz w:val="20"/>
                <w:szCs w:val="20"/>
              </w:rPr>
              <w:t>Name</w:t>
            </w:r>
          </w:p>
        </w:tc>
        <w:tc>
          <w:tcPr>
            <w:tcW w:w="7365" w:type="dxa"/>
          </w:tcPr>
          <w:p w14:paraId="2EDF320C" w14:textId="545F3184" w:rsidR="00840943" w:rsidRPr="00E45B80" w:rsidRDefault="00A6070D" w:rsidP="000407B6">
            <w:pPr>
              <w:pStyle w:val="BodyText"/>
              <w:spacing w:after="120"/>
              <w:rPr>
                <w:rFonts w:ascii="Calibri" w:hAnsi="Calibri" w:cs="Calibri"/>
                <w:sz w:val="20"/>
                <w:szCs w:val="20"/>
              </w:rPr>
            </w:pPr>
            <w:r w:rsidRPr="00E45B80">
              <w:rPr>
                <w:rFonts w:ascii="Calibri" w:hAnsi="Calibri" w:cs="Calibri"/>
                <w:sz w:val="20"/>
                <w:szCs w:val="20"/>
              </w:rPr>
              <w:t>Lower Murray Wetlands, SA</w:t>
            </w:r>
          </w:p>
        </w:tc>
      </w:tr>
      <w:tr w:rsidR="00840943" w:rsidRPr="00E45B80" w14:paraId="12215EEC" w14:textId="77777777" w:rsidTr="000407B6">
        <w:tc>
          <w:tcPr>
            <w:tcW w:w="2263" w:type="dxa"/>
          </w:tcPr>
          <w:p w14:paraId="7B5632AF" w14:textId="77777777" w:rsidR="00840943" w:rsidRPr="00E45B80" w:rsidRDefault="00840943" w:rsidP="000407B6">
            <w:pPr>
              <w:pStyle w:val="BodyText"/>
              <w:spacing w:after="120"/>
              <w:rPr>
                <w:rFonts w:ascii="Calibri" w:hAnsi="Calibri" w:cs="Calibri"/>
                <w:sz w:val="20"/>
                <w:szCs w:val="20"/>
              </w:rPr>
            </w:pPr>
            <w:r w:rsidRPr="00E45B80">
              <w:rPr>
                <w:rFonts w:ascii="Calibri" w:hAnsi="Calibri" w:cs="Calibri"/>
                <w:sz w:val="20"/>
                <w:szCs w:val="20"/>
              </w:rPr>
              <w:t>Country</w:t>
            </w:r>
          </w:p>
        </w:tc>
        <w:tc>
          <w:tcPr>
            <w:tcW w:w="7365" w:type="dxa"/>
          </w:tcPr>
          <w:p w14:paraId="34E36188" w14:textId="04E1AC0F" w:rsidR="00840943" w:rsidRPr="00E45B80" w:rsidRDefault="00A6070D" w:rsidP="000407B6">
            <w:pPr>
              <w:pStyle w:val="BodyText"/>
              <w:spacing w:after="120"/>
              <w:rPr>
                <w:rFonts w:ascii="Calibri" w:hAnsi="Calibri" w:cs="Calibri"/>
                <w:sz w:val="20"/>
                <w:szCs w:val="20"/>
              </w:rPr>
            </w:pPr>
            <w:r w:rsidRPr="00E45B80">
              <w:rPr>
                <w:rFonts w:ascii="Calibri" w:hAnsi="Calibri" w:cs="Calibri"/>
                <w:sz w:val="20"/>
                <w:szCs w:val="20"/>
              </w:rPr>
              <w:t>Australia</w:t>
            </w:r>
          </w:p>
        </w:tc>
      </w:tr>
      <w:tr w:rsidR="00840943" w:rsidRPr="00E45B80" w14:paraId="0BF0E84D" w14:textId="77777777" w:rsidTr="000407B6">
        <w:tc>
          <w:tcPr>
            <w:tcW w:w="2263" w:type="dxa"/>
          </w:tcPr>
          <w:p w14:paraId="25434646" w14:textId="77777777" w:rsidR="00840943" w:rsidRPr="00E45B80" w:rsidRDefault="00840943" w:rsidP="000407B6">
            <w:pPr>
              <w:pStyle w:val="BodyText"/>
              <w:spacing w:after="120"/>
              <w:rPr>
                <w:rFonts w:ascii="Calibri" w:hAnsi="Calibri" w:cs="Calibri"/>
                <w:sz w:val="20"/>
                <w:szCs w:val="20"/>
              </w:rPr>
            </w:pPr>
            <w:r w:rsidRPr="00E45B80">
              <w:rPr>
                <w:rFonts w:ascii="Calibri" w:hAnsi="Calibri" w:cs="Calibri"/>
                <w:sz w:val="20"/>
                <w:szCs w:val="20"/>
              </w:rPr>
              <w:t xml:space="preserve">Purpose/policy focus </w:t>
            </w:r>
          </w:p>
        </w:tc>
        <w:tc>
          <w:tcPr>
            <w:tcW w:w="7365" w:type="dxa"/>
          </w:tcPr>
          <w:p w14:paraId="20EBAA4C" w14:textId="19218CB4" w:rsidR="00840943" w:rsidRPr="00E45B80" w:rsidRDefault="007E320C" w:rsidP="000407B6">
            <w:pPr>
              <w:pStyle w:val="BodyText"/>
              <w:spacing w:after="120"/>
              <w:rPr>
                <w:rFonts w:ascii="Calibri" w:hAnsi="Calibri" w:cs="Calibri"/>
                <w:sz w:val="20"/>
                <w:szCs w:val="20"/>
              </w:rPr>
            </w:pPr>
            <w:r w:rsidRPr="00E45B80">
              <w:rPr>
                <w:rFonts w:ascii="Calibri" w:hAnsi="Calibri" w:cs="Calibri"/>
                <w:sz w:val="20"/>
                <w:szCs w:val="20"/>
              </w:rPr>
              <w:t>Water management/watering country</w:t>
            </w:r>
          </w:p>
        </w:tc>
      </w:tr>
      <w:tr w:rsidR="00840943" w:rsidRPr="00E45B80" w14:paraId="4E204231" w14:textId="77777777" w:rsidTr="000407B6">
        <w:tc>
          <w:tcPr>
            <w:tcW w:w="2263" w:type="dxa"/>
          </w:tcPr>
          <w:p w14:paraId="340C7869" w14:textId="77777777" w:rsidR="00840943" w:rsidRPr="00E45B80" w:rsidRDefault="00840943" w:rsidP="000407B6">
            <w:pPr>
              <w:pStyle w:val="BodyText"/>
              <w:spacing w:after="120"/>
              <w:rPr>
                <w:rFonts w:ascii="Calibri" w:hAnsi="Calibri" w:cs="Calibri"/>
                <w:sz w:val="20"/>
                <w:szCs w:val="20"/>
              </w:rPr>
            </w:pPr>
            <w:r w:rsidRPr="00E45B80">
              <w:rPr>
                <w:rFonts w:ascii="Calibri" w:hAnsi="Calibri" w:cs="Calibri"/>
                <w:sz w:val="20"/>
                <w:szCs w:val="20"/>
              </w:rPr>
              <w:lastRenderedPageBreak/>
              <w:t>Initiator</w:t>
            </w:r>
          </w:p>
        </w:tc>
        <w:tc>
          <w:tcPr>
            <w:tcW w:w="7365" w:type="dxa"/>
          </w:tcPr>
          <w:p w14:paraId="5D7434F3" w14:textId="23C2FE10" w:rsidR="00840943" w:rsidRPr="00E45B80" w:rsidRDefault="007E265D" w:rsidP="009642A8">
            <w:pPr>
              <w:shd w:val="clear" w:color="auto" w:fill="FAF9F8"/>
              <w:spacing w:after="120"/>
              <w:rPr>
                <w:rFonts w:ascii="Calibri" w:hAnsi="Calibri" w:cs="Calibri"/>
                <w:sz w:val="20"/>
                <w:szCs w:val="20"/>
              </w:rPr>
            </w:pPr>
            <w:r w:rsidRPr="00E45B80">
              <w:rPr>
                <w:rFonts w:ascii="Calibri" w:hAnsi="Calibri" w:cs="Calibri"/>
                <w:sz w:val="20"/>
                <w:szCs w:val="20"/>
              </w:rPr>
              <w:t>Two Aboriginal organisations that fall under the umbrella of the Ngarrindjeri Regional</w:t>
            </w:r>
            <w:r w:rsidR="00B25233" w:rsidRPr="00E45B80">
              <w:rPr>
                <w:rFonts w:ascii="Calibri" w:hAnsi="Calibri" w:cs="Calibri"/>
                <w:sz w:val="20"/>
                <w:szCs w:val="20"/>
              </w:rPr>
              <w:t xml:space="preserve"> </w:t>
            </w:r>
            <w:r w:rsidRPr="00E45B80">
              <w:rPr>
                <w:rFonts w:ascii="Calibri" w:hAnsi="Calibri" w:cs="Calibri"/>
                <w:sz w:val="20"/>
                <w:szCs w:val="20"/>
              </w:rPr>
              <w:t xml:space="preserve">Authority (NRA) </w:t>
            </w:r>
            <w:r w:rsidR="00B25233" w:rsidRPr="00E45B80">
              <w:rPr>
                <w:rFonts w:ascii="Calibri" w:hAnsi="Calibri" w:cs="Calibri"/>
                <w:sz w:val="20"/>
                <w:szCs w:val="20"/>
              </w:rPr>
              <w:t>in collaboration with</w:t>
            </w:r>
            <w:r w:rsidRPr="00E45B80">
              <w:rPr>
                <w:rFonts w:ascii="Calibri" w:hAnsi="Calibri" w:cs="Calibri"/>
                <w:sz w:val="20"/>
                <w:szCs w:val="20"/>
              </w:rPr>
              <w:t xml:space="preserve"> wetland specialists and the CEO of the NFSA</w:t>
            </w:r>
            <w:r w:rsidR="0095770E" w:rsidRPr="00E45B80">
              <w:rPr>
                <w:rFonts w:ascii="Calibri" w:hAnsi="Calibri" w:cs="Calibri"/>
                <w:sz w:val="20"/>
                <w:szCs w:val="20"/>
              </w:rPr>
              <w:t xml:space="preserve"> </w:t>
            </w:r>
            <w:r w:rsidR="009642A8" w:rsidRPr="00E45B80">
              <w:rPr>
                <w:rFonts w:ascii="Calibri" w:hAnsi="Calibri" w:cs="Calibri"/>
                <w:sz w:val="20"/>
                <w:szCs w:val="20"/>
              </w:rPr>
              <w:t>identified</w:t>
            </w:r>
            <w:r w:rsidR="007E320C" w:rsidRPr="00E45B80">
              <w:rPr>
                <w:rFonts w:ascii="Calibri" w:hAnsi="Calibri" w:cs="Calibri"/>
                <w:sz w:val="20"/>
                <w:szCs w:val="20"/>
              </w:rPr>
              <w:t xml:space="preserve"> the sites to be watered.</w:t>
            </w:r>
          </w:p>
        </w:tc>
      </w:tr>
      <w:tr w:rsidR="00840943" w:rsidRPr="00E45B80" w14:paraId="709C7ABF" w14:textId="77777777" w:rsidTr="000407B6">
        <w:tc>
          <w:tcPr>
            <w:tcW w:w="2263" w:type="dxa"/>
          </w:tcPr>
          <w:p w14:paraId="46982B91" w14:textId="77777777" w:rsidR="00840943" w:rsidRPr="00E45B80" w:rsidRDefault="00840943" w:rsidP="000407B6">
            <w:pPr>
              <w:pStyle w:val="BodyText"/>
              <w:spacing w:after="120"/>
              <w:rPr>
                <w:rFonts w:ascii="Calibri" w:hAnsi="Calibri" w:cs="Calibri"/>
                <w:sz w:val="20"/>
                <w:szCs w:val="20"/>
              </w:rPr>
            </w:pPr>
            <w:r w:rsidRPr="00E45B80">
              <w:rPr>
                <w:rFonts w:ascii="Calibri" w:hAnsi="Calibri" w:cs="Calibri"/>
                <w:sz w:val="20"/>
                <w:szCs w:val="20"/>
              </w:rPr>
              <w:t>Participants/ stakeholders</w:t>
            </w:r>
          </w:p>
        </w:tc>
        <w:tc>
          <w:tcPr>
            <w:tcW w:w="7365" w:type="dxa"/>
          </w:tcPr>
          <w:p w14:paraId="56CC2461" w14:textId="3DF68F3E" w:rsidR="00840943" w:rsidRPr="00E45B80" w:rsidRDefault="003E7A93" w:rsidP="00885D93">
            <w:pPr>
              <w:pStyle w:val="BodyText"/>
              <w:spacing w:after="120" w:line="240" w:lineRule="auto"/>
              <w:rPr>
                <w:rFonts w:ascii="Calibri" w:hAnsi="Calibri" w:cs="Calibri"/>
                <w:sz w:val="20"/>
                <w:szCs w:val="20"/>
              </w:rPr>
            </w:pPr>
            <w:r w:rsidRPr="00E45B80">
              <w:rPr>
                <w:rFonts w:ascii="Calibri" w:hAnsi="Calibri" w:cs="Calibri"/>
                <w:sz w:val="20"/>
                <w:szCs w:val="20"/>
              </w:rPr>
              <w:t xml:space="preserve">The </w:t>
            </w:r>
            <w:r w:rsidR="00E7296C" w:rsidRPr="00E45B80">
              <w:rPr>
                <w:rFonts w:ascii="Calibri" w:hAnsi="Calibri" w:cs="Calibri"/>
                <w:sz w:val="20"/>
                <w:szCs w:val="20"/>
              </w:rPr>
              <w:t>Commonwealth Environmental Water Holder (CEWH), The Nature Foundation SA</w:t>
            </w:r>
            <w:r w:rsidR="00F95453" w:rsidRPr="00E45B80">
              <w:rPr>
                <w:rFonts w:ascii="Calibri" w:hAnsi="Calibri" w:cs="Calibri"/>
                <w:sz w:val="20"/>
                <w:szCs w:val="20"/>
              </w:rPr>
              <w:t xml:space="preserve"> (NFSA)</w:t>
            </w:r>
            <w:r w:rsidR="009263BF" w:rsidRPr="00E45B80">
              <w:rPr>
                <w:rFonts w:ascii="Calibri" w:hAnsi="Calibri" w:cs="Calibri"/>
                <w:sz w:val="20"/>
                <w:szCs w:val="20"/>
              </w:rPr>
              <w:t xml:space="preserve">; </w:t>
            </w:r>
            <w:r w:rsidR="003751A4" w:rsidRPr="00E45B80">
              <w:rPr>
                <w:rFonts w:ascii="Calibri" w:hAnsi="Calibri" w:cs="Calibri"/>
                <w:sz w:val="20"/>
                <w:szCs w:val="20"/>
              </w:rPr>
              <w:t xml:space="preserve">two </w:t>
            </w:r>
            <w:r w:rsidR="009263BF" w:rsidRPr="00E45B80">
              <w:rPr>
                <w:rFonts w:ascii="Calibri" w:hAnsi="Calibri" w:cs="Calibri"/>
                <w:sz w:val="20"/>
                <w:szCs w:val="20"/>
              </w:rPr>
              <w:t>Aboriginal organisations that fall under the umbrella of the Ngarrindjeri Regional Authority (NRA)</w:t>
            </w:r>
          </w:p>
        </w:tc>
      </w:tr>
      <w:tr w:rsidR="00940109" w:rsidRPr="00E45B80" w14:paraId="7D5D68CB" w14:textId="77777777" w:rsidTr="000407B6">
        <w:tc>
          <w:tcPr>
            <w:tcW w:w="2263" w:type="dxa"/>
          </w:tcPr>
          <w:p w14:paraId="3E1DE59A" w14:textId="77777777" w:rsidR="00940109" w:rsidRPr="00E45B80" w:rsidRDefault="00940109" w:rsidP="00940109">
            <w:pPr>
              <w:pStyle w:val="BodyText"/>
              <w:spacing w:after="120"/>
              <w:rPr>
                <w:rFonts w:ascii="Calibri" w:hAnsi="Calibri" w:cs="Calibri"/>
                <w:sz w:val="20"/>
                <w:szCs w:val="20"/>
              </w:rPr>
            </w:pPr>
            <w:r w:rsidRPr="00E45B80">
              <w:rPr>
                <w:rFonts w:ascii="Calibri" w:hAnsi="Calibri" w:cs="Calibri"/>
                <w:sz w:val="20"/>
                <w:szCs w:val="20"/>
              </w:rPr>
              <w:t>Process</w:t>
            </w:r>
          </w:p>
        </w:tc>
        <w:tc>
          <w:tcPr>
            <w:tcW w:w="7365" w:type="dxa"/>
          </w:tcPr>
          <w:p w14:paraId="2F21F077" w14:textId="77777777" w:rsidR="00940109" w:rsidRPr="00E45B80" w:rsidRDefault="00940109" w:rsidP="00940109">
            <w:pPr>
              <w:pStyle w:val="paragraph"/>
              <w:spacing w:after="120" w:afterAutospacing="0"/>
              <w:textAlignment w:val="baseline"/>
              <w:rPr>
                <w:rFonts w:ascii="Calibri" w:eastAsia="MetaPlusNormal-Roman" w:hAnsi="Calibri" w:cs="Calibri"/>
                <w:color w:val="000000"/>
                <w:sz w:val="20"/>
                <w:szCs w:val="20"/>
                <w:lang w:eastAsia="en-US"/>
              </w:rPr>
            </w:pPr>
            <w:r w:rsidRPr="00E45B80">
              <w:rPr>
                <w:rFonts w:ascii="Calibri" w:eastAsia="MetaPlusNormal-Roman" w:hAnsi="Calibri" w:cs="Calibri"/>
                <w:color w:val="000000"/>
                <w:sz w:val="20"/>
                <w:szCs w:val="20"/>
                <w:lang w:eastAsia="en-US"/>
              </w:rPr>
              <w:t>Limited detail on the process of establishing the collaboration</w:t>
            </w:r>
            <w:r w:rsidR="009642A8" w:rsidRPr="00E45B80">
              <w:rPr>
                <w:rFonts w:ascii="Calibri" w:eastAsia="MetaPlusNormal-Roman" w:hAnsi="Calibri" w:cs="Calibri"/>
                <w:color w:val="000000"/>
                <w:sz w:val="20"/>
                <w:szCs w:val="20"/>
                <w:lang w:eastAsia="en-US"/>
              </w:rPr>
              <w:t>.</w:t>
            </w:r>
          </w:p>
          <w:p w14:paraId="12AEBDB5" w14:textId="0C6BCA3A" w:rsidR="003667B8" w:rsidRPr="00E45B80" w:rsidRDefault="003667B8" w:rsidP="003B19B2">
            <w:pPr>
              <w:shd w:val="clear" w:color="auto" w:fill="FAF9F8"/>
              <w:spacing w:after="120"/>
              <w:rPr>
                <w:rFonts w:ascii="Calibri" w:hAnsi="Calibri" w:cs="Calibri"/>
                <w:sz w:val="20"/>
                <w:szCs w:val="20"/>
              </w:rPr>
            </w:pPr>
            <w:r w:rsidRPr="00E45B80">
              <w:rPr>
                <w:rFonts w:ascii="Calibri" w:hAnsi="Calibri" w:cs="Calibri"/>
                <w:sz w:val="20"/>
                <w:szCs w:val="20"/>
              </w:rPr>
              <w:t>Raukkan Community Council in collaboration with Ngopamuldi Aboriginal Corporation was contracted to manage the Nature Foundation SA pumps and oversee the large environmental watering events on Aboriginal land</w:t>
            </w:r>
            <w:r w:rsidR="005F70F2" w:rsidRPr="00E45B80">
              <w:rPr>
                <w:rFonts w:ascii="Calibri" w:hAnsi="Calibri" w:cs="Calibri"/>
                <w:sz w:val="20"/>
                <w:szCs w:val="20"/>
              </w:rPr>
              <w:t>.</w:t>
            </w:r>
          </w:p>
          <w:p w14:paraId="1BFE144C" w14:textId="4E8F5F44" w:rsidR="005F70F2" w:rsidRPr="00E45B80" w:rsidRDefault="005F70F2" w:rsidP="003A2738">
            <w:pPr>
              <w:shd w:val="clear" w:color="auto" w:fill="FAF9F8"/>
              <w:spacing w:after="120"/>
              <w:rPr>
                <w:rFonts w:ascii="Calibri" w:hAnsi="Calibri" w:cs="Calibri"/>
                <w:sz w:val="20"/>
                <w:szCs w:val="20"/>
              </w:rPr>
            </w:pPr>
            <w:r w:rsidRPr="00E45B80">
              <w:rPr>
                <w:rFonts w:ascii="Calibri" w:hAnsi="Calibri" w:cs="Calibri"/>
                <w:sz w:val="20"/>
                <w:szCs w:val="20"/>
              </w:rPr>
              <w:t>A Working on Country</w:t>
            </w:r>
            <w:r w:rsidR="009A09E8" w:rsidRPr="00E45B80">
              <w:rPr>
                <w:rFonts w:ascii="Calibri" w:hAnsi="Calibri" w:cs="Calibri"/>
                <w:sz w:val="20"/>
                <w:szCs w:val="20"/>
              </w:rPr>
              <w:t xml:space="preserve"> </w:t>
            </w:r>
            <w:r w:rsidRPr="00E45B80">
              <w:rPr>
                <w:rFonts w:ascii="Calibri" w:hAnsi="Calibri" w:cs="Calibri"/>
                <w:sz w:val="20"/>
                <w:szCs w:val="20"/>
              </w:rPr>
              <w:t>team undertook monitoring and reporting of environmental responses.</w:t>
            </w:r>
          </w:p>
        </w:tc>
      </w:tr>
      <w:tr w:rsidR="00940109" w:rsidRPr="00E45B80" w14:paraId="20D70108" w14:textId="77777777" w:rsidTr="000407B6">
        <w:tc>
          <w:tcPr>
            <w:tcW w:w="2263" w:type="dxa"/>
          </w:tcPr>
          <w:p w14:paraId="3231E414" w14:textId="77777777" w:rsidR="00940109" w:rsidRPr="00E45B80" w:rsidRDefault="00940109" w:rsidP="00940109">
            <w:pPr>
              <w:pStyle w:val="BodyText"/>
              <w:spacing w:after="120"/>
              <w:rPr>
                <w:rFonts w:ascii="Calibri" w:hAnsi="Calibri" w:cs="Calibri"/>
                <w:sz w:val="20"/>
                <w:szCs w:val="20"/>
              </w:rPr>
            </w:pPr>
            <w:r w:rsidRPr="00E45B80">
              <w:rPr>
                <w:rFonts w:ascii="Calibri" w:hAnsi="Calibri" w:cs="Calibri"/>
                <w:sz w:val="20"/>
                <w:szCs w:val="20"/>
              </w:rPr>
              <w:t>Reference</w:t>
            </w:r>
          </w:p>
        </w:tc>
        <w:tc>
          <w:tcPr>
            <w:tcW w:w="7365" w:type="dxa"/>
          </w:tcPr>
          <w:p w14:paraId="3F079474" w14:textId="20B6C21B" w:rsidR="00940109" w:rsidRPr="00E45B80" w:rsidRDefault="00940109" w:rsidP="00940109">
            <w:pPr>
              <w:pStyle w:val="paragraph"/>
              <w:spacing w:after="120" w:afterAutospacing="0"/>
              <w:textAlignment w:val="baseline"/>
              <w:rPr>
                <w:rFonts w:ascii="Calibri" w:hAnsi="Calibri" w:cs="Calibri"/>
                <w:sz w:val="20"/>
                <w:szCs w:val="20"/>
              </w:rPr>
            </w:pPr>
            <w:r w:rsidRPr="00E45B80">
              <w:rPr>
                <w:rFonts w:ascii="Calibri" w:eastAsia="MetaPlusNormal-Roman" w:hAnsi="Calibri" w:cs="Calibri"/>
                <w:color w:val="000000"/>
                <w:sz w:val="20"/>
                <w:szCs w:val="20"/>
                <w:lang w:eastAsia="en-US"/>
              </w:rPr>
              <w:t xml:space="preserve">Jackson, S. and Nias, D. (2019). Watering country: Aboriginal partnerships with environmental water managers of the Murray–Darling Basin, Australia, </w:t>
            </w:r>
            <w:r w:rsidRPr="00E45B80">
              <w:rPr>
                <w:rFonts w:ascii="Calibri" w:eastAsia="MetaPlusNormal-Roman" w:hAnsi="Calibri" w:cs="Calibri"/>
                <w:i/>
                <w:iCs/>
                <w:color w:val="000000"/>
                <w:sz w:val="20"/>
                <w:szCs w:val="20"/>
                <w:lang w:eastAsia="en-US"/>
              </w:rPr>
              <w:t>Australasian Journal of Environmental Management</w:t>
            </w:r>
            <w:r w:rsidRPr="00E45B80">
              <w:rPr>
                <w:rFonts w:ascii="Calibri" w:eastAsia="MetaPlusNormal-Roman" w:hAnsi="Calibri" w:cs="Calibri"/>
                <w:color w:val="000000"/>
                <w:sz w:val="20"/>
                <w:szCs w:val="20"/>
                <w:lang w:eastAsia="en-US"/>
              </w:rPr>
              <w:t>, 26:3, 287-303</w:t>
            </w:r>
          </w:p>
        </w:tc>
      </w:tr>
    </w:tbl>
    <w:p w14:paraId="6165096D" w14:textId="77777777" w:rsidR="00840943" w:rsidRPr="00E45B80" w:rsidRDefault="00840943" w:rsidP="005E61EC">
      <w:pPr>
        <w:pStyle w:val="BodyText"/>
        <w:rPr>
          <w:rFonts w:ascii="Calibri" w:hAnsi="Calibri" w:cs="Calibri"/>
        </w:rPr>
      </w:pPr>
    </w:p>
    <w:p w14:paraId="5E85F296" w14:textId="46C9F803" w:rsidR="005D71F2" w:rsidRPr="00E45B80" w:rsidRDefault="005D71F2" w:rsidP="005D71F2">
      <w:pPr>
        <w:pStyle w:val="Caption"/>
        <w:rPr>
          <w:rFonts w:ascii="Calibri" w:hAnsi="Calibri" w:cs="Calibri"/>
        </w:rPr>
      </w:pPr>
      <w:bookmarkStart w:id="84" w:name="_Ref120865185"/>
      <w:bookmarkStart w:id="85" w:name="_Toc132896985"/>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16</w:t>
      </w:r>
      <w:r w:rsidRPr="00E45B80">
        <w:rPr>
          <w:rFonts w:ascii="Calibri" w:hAnsi="Calibri" w:cs="Calibri"/>
        </w:rPr>
        <w:fldChar w:fldCharType="end"/>
      </w:r>
      <w:bookmarkEnd w:id="84"/>
      <w:r w:rsidRPr="00E45B80">
        <w:rPr>
          <w:rFonts w:ascii="Calibri" w:hAnsi="Calibri" w:cs="Calibri"/>
        </w:rPr>
        <w:t>: The care and regeneration of urban commons, Bologna</w:t>
      </w:r>
      <w:r w:rsidR="006C7B75" w:rsidRPr="00E45B80">
        <w:rPr>
          <w:rFonts w:ascii="Calibri" w:hAnsi="Calibri" w:cs="Calibri"/>
        </w:rPr>
        <w:t>, Italy</w:t>
      </w:r>
      <w:bookmarkEnd w:id="85"/>
    </w:p>
    <w:tbl>
      <w:tblPr>
        <w:tblStyle w:val="TableGrid"/>
        <w:tblW w:w="0" w:type="auto"/>
        <w:tblLook w:val="04A0" w:firstRow="1" w:lastRow="0" w:firstColumn="1" w:lastColumn="0" w:noHBand="0" w:noVBand="1"/>
      </w:tblPr>
      <w:tblGrid>
        <w:gridCol w:w="2263"/>
        <w:gridCol w:w="7365"/>
      </w:tblGrid>
      <w:tr w:rsidR="00837513" w:rsidRPr="00E45B80" w14:paraId="5EC7AC8C" w14:textId="77777777" w:rsidTr="000407B6">
        <w:tc>
          <w:tcPr>
            <w:tcW w:w="2263" w:type="dxa"/>
          </w:tcPr>
          <w:p w14:paraId="2B4C993C" w14:textId="77777777" w:rsidR="00837513" w:rsidRPr="00E45B80" w:rsidRDefault="00837513" w:rsidP="000407B6">
            <w:pPr>
              <w:pStyle w:val="BodyText"/>
              <w:spacing w:after="120"/>
              <w:rPr>
                <w:rFonts w:ascii="Calibri" w:hAnsi="Calibri" w:cs="Calibri"/>
                <w:sz w:val="20"/>
                <w:szCs w:val="20"/>
              </w:rPr>
            </w:pPr>
            <w:r w:rsidRPr="00E45B80">
              <w:rPr>
                <w:rFonts w:ascii="Calibri" w:hAnsi="Calibri" w:cs="Calibri"/>
                <w:sz w:val="20"/>
                <w:szCs w:val="20"/>
              </w:rPr>
              <w:t>Name</w:t>
            </w:r>
          </w:p>
        </w:tc>
        <w:tc>
          <w:tcPr>
            <w:tcW w:w="7365" w:type="dxa"/>
          </w:tcPr>
          <w:p w14:paraId="349F4FDD" w14:textId="6AACC596" w:rsidR="00837513" w:rsidRPr="00E45B80" w:rsidRDefault="00A2289E" w:rsidP="000407B6">
            <w:pPr>
              <w:pStyle w:val="BodyText"/>
              <w:spacing w:after="120"/>
              <w:rPr>
                <w:rFonts w:ascii="Calibri" w:hAnsi="Calibri" w:cs="Calibri"/>
                <w:sz w:val="20"/>
                <w:szCs w:val="20"/>
              </w:rPr>
            </w:pPr>
            <w:r w:rsidRPr="00E45B80">
              <w:rPr>
                <w:rFonts w:ascii="Calibri" w:hAnsi="Calibri" w:cs="Calibri"/>
                <w:sz w:val="20"/>
                <w:szCs w:val="20"/>
              </w:rPr>
              <w:t>The care and regeneration of urban commons</w:t>
            </w:r>
            <w:r w:rsidR="009076F2" w:rsidRPr="00E45B80">
              <w:rPr>
                <w:rStyle w:val="FootnoteReference"/>
                <w:rFonts w:ascii="Calibri" w:hAnsi="Calibri" w:cs="Calibri"/>
                <w:sz w:val="20"/>
                <w:szCs w:val="20"/>
              </w:rPr>
              <w:footnoteReference w:id="15"/>
            </w:r>
            <w:r w:rsidRPr="00E45B80">
              <w:rPr>
                <w:rFonts w:ascii="Calibri" w:hAnsi="Calibri" w:cs="Calibri"/>
                <w:sz w:val="20"/>
                <w:szCs w:val="20"/>
              </w:rPr>
              <w:t>, Bologna</w:t>
            </w:r>
          </w:p>
        </w:tc>
      </w:tr>
      <w:tr w:rsidR="00837513" w:rsidRPr="00E45B80" w14:paraId="77CE8713" w14:textId="77777777" w:rsidTr="000407B6">
        <w:tc>
          <w:tcPr>
            <w:tcW w:w="2263" w:type="dxa"/>
          </w:tcPr>
          <w:p w14:paraId="2D3359D7" w14:textId="77777777" w:rsidR="00837513" w:rsidRPr="00E45B80" w:rsidRDefault="00837513" w:rsidP="000407B6">
            <w:pPr>
              <w:pStyle w:val="BodyText"/>
              <w:spacing w:after="120"/>
              <w:rPr>
                <w:rFonts w:ascii="Calibri" w:hAnsi="Calibri" w:cs="Calibri"/>
                <w:sz w:val="20"/>
                <w:szCs w:val="20"/>
              </w:rPr>
            </w:pPr>
            <w:r w:rsidRPr="00E45B80">
              <w:rPr>
                <w:rFonts w:ascii="Calibri" w:hAnsi="Calibri" w:cs="Calibri"/>
                <w:sz w:val="20"/>
                <w:szCs w:val="20"/>
              </w:rPr>
              <w:t>Country</w:t>
            </w:r>
          </w:p>
        </w:tc>
        <w:tc>
          <w:tcPr>
            <w:tcW w:w="7365" w:type="dxa"/>
          </w:tcPr>
          <w:p w14:paraId="260A64EC" w14:textId="629E554A" w:rsidR="00837513" w:rsidRPr="00E45B80" w:rsidRDefault="00837513" w:rsidP="000407B6">
            <w:pPr>
              <w:pStyle w:val="BodyText"/>
              <w:spacing w:after="120"/>
              <w:rPr>
                <w:rFonts w:ascii="Calibri" w:hAnsi="Calibri" w:cs="Calibri"/>
                <w:sz w:val="20"/>
                <w:szCs w:val="20"/>
              </w:rPr>
            </w:pPr>
            <w:r w:rsidRPr="00E45B80">
              <w:rPr>
                <w:rFonts w:ascii="Calibri" w:hAnsi="Calibri" w:cs="Calibri"/>
                <w:sz w:val="20"/>
                <w:szCs w:val="20"/>
              </w:rPr>
              <w:t>Italy</w:t>
            </w:r>
          </w:p>
        </w:tc>
      </w:tr>
      <w:tr w:rsidR="00837513" w:rsidRPr="00E45B80" w14:paraId="328CC10C" w14:textId="77777777" w:rsidTr="000407B6">
        <w:tc>
          <w:tcPr>
            <w:tcW w:w="2263" w:type="dxa"/>
          </w:tcPr>
          <w:p w14:paraId="4920DFD5" w14:textId="77777777" w:rsidR="00837513" w:rsidRPr="00E45B80" w:rsidRDefault="00837513" w:rsidP="000407B6">
            <w:pPr>
              <w:pStyle w:val="BodyText"/>
              <w:spacing w:after="120"/>
              <w:rPr>
                <w:rFonts w:ascii="Calibri" w:hAnsi="Calibri" w:cs="Calibri"/>
                <w:sz w:val="20"/>
                <w:szCs w:val="20"/>
              </w:rPr>
            </w:pPr>
            <w:r w:rsidRPr="00E45B80">
              <w:rPr>
                <w:rFonts w:ascii="Calibri" w:hAnsi="Calibri" w:cs="Calibri"/>
                <w:sz w:val="20"/>
                <w:szCs w:val="20"/>
              </w:rPr>
              <w:t xml:space="preserve">Purpose/policy focus </w:t>
            </w:r>
          </w:p>
        </w:tc>
        <w:tc>
          <w:tcPr>
            <w:tcW w:w="7365" w:type="dxa"/>
          </w:tcPr>
          <w:p w14:paraId="0D37D901" w14:textId="4C54624F" w:rsidR="00837513" w:rsidRPr="00E45B80" w:rsidRDefault="004E5F84" w:rsidP="000407B6">
            <w:pPr>
              <w:pStyle w:val="BodyText"/>
              <w:spacing w:after="120"/>
              <w:rPr>
                <w:rFonts w:ascii="Calibri" w:hAnsi="Calibri" w:cs="Calibri"/>
                <w:sz w:val="20"/>
                <w:szCs w:val="20"/>
              </w:rPr>
            </w:pPr>
            <w:r w:rsidRPr="00E45B80">
              <w:rPr>
                <w:rFonts w:ascii="Calibri" w:hAnsi="Calibri" w:cs="Calibri"/>
                <w:sz w:val="20"/>
                <w:szCs w:val="20"/>
              </w:rPr>
              <w:t>The care and regeneration of urban commons</w:t>
            </w:r>
          </w:p>
        </w:tc>
      </w:tr>
      <w:tr w:rsidR="00837513" w:rsidRPr="00E45B80" w14:paraId="0C29BF13" w14:textId="77777777" w:rsidTr="000407B6">
        <w:tc>
          <w:tcPr>
            <w:tcW w:w="2263" w:type="dxa"/>
          </w:tcPr>
          <w:p w14:paraId="5CD6C05A" w14:textId="77777777" w:rsidR="00837513" w:rsidRPr="00E45B80" w:rsidRDefault="00837513" w:rsidP="000407B6">
            <w:pPr>
              <w:pStyle w:val="BodyText"/>
              <w:spacing w:after="120"/>
              <w:rPr>
                <w:rFonts w:ascii="Calibri" w:hAnsi="Calibri" w:cs="Calibri"/>
                <w:sz w:val="20"/>
                <w:szCs w:val="20"/>
              </w:rPr>
            </w:pPr>
            <w:r w:rsidRPr="00E45B80">
              <w:rPr>
                <w:rFonts w:ascii="Calibri" w:hAnsi="Calibri" w:cs="Calibri"/>
                <w:sz w:val="20"/>
                <w:szCs w:val="20"/>
              </w:rPr>
              <w:t>Initiator</w:t>
            </w:r>
          </w:p>
        </w:tc>
        <w:tc>
          <w:tcPr>
            <w:tcW w:w="7365" w:type="dxa"/>
          </w:tcPr>
          <w:p w14:paraId="359E121D" w14:textId="3D026522" w:rsidR="00837513" w:rsidRPr="00E45B80" w:rsidRDefault="004E5F84" w:rsidP="000407B6">
            <w:pPr>
              <w:shd w:val="clear" w:color="auto" w:fill="FAF9F8"/>
              <w:spacing w:after="120"/>
              <w:rPr>
                <w:rFonts w:ascii="Calibri" w:hAnsi="Calibri" w:cs="Calibri"/>
                <w:sz w:val="20"/>
                <w:szCs w:val="20"/>
              </w:rPr>
            </w:pPr>
            <w:r w:rsidRPr="00E45B80">
              <w:rPr>
                <w:rFonts w:ascii="Calibri" w:hAnsi="Calibri" w:cs="Calibri"/>
                <w:sz w:val="20"/>
                <w:szCs w:val="20"/>
              </w:rPr>
              <w:t>Bologna City Council</w:t>
            </w:r>
          </w:p>
        </w:tc>
      </w:tr>
      <w:tr w:rsidR="00837513" w:rsidRPr="00E45B80" w14:paraId="680430C6" w14:textId="77777777" w:rsidTr="000407B6">
        <w:tc>
          <w:tcPr>
            <w:tcW w:w="2263" w:type="dxa"/>
          </w:tcPr>
          <w:p w14:paraId="3893FBE4" w14:textId="77777777" w:rsidR="00837513" w:rsidRPr="00E45B80" w:rsidRDefault="00837513" w:rsidP="000407B6">
            <w:pPr>
              <w:pStyle w:val="BodyText"/>
              <w:spacing w:after="120"/>
              <w:rPr>
                <w:rFonts w:ascii="Calibri" w:hAnsi="Calibri" w:cs="Calibri"/>
                <w:sz w:val="20"/>
                <w:szCs w:val="20"/>
              </w:rPr>
            </w:pPr>
            <w:r w:rsidRPr="00E45B80">
              <w:rPr>
                <w:rFonts w:ascii="Calibri" w:hAnsi="Calibri" w:cs="Calibri"/>
                <w:sz w:val="20"/>
                <w:szCs w:val="20"/>
              </w:rPr>
              <w:t>Participants/ stakeholders</w:t>
            </w:r>
          </w:p>
        </w:tc>
        <w:tc>
          <w:tcPr>
            <w:tcW w:w="7365" w:type="dxa"/>
          </w:tcPr>
          <w:p w14:paraId="20333851" w14:textId="5D8A1B3E" w:rsidR="00837513" w:rsidRPr="00E45B80" w:rsidRDefault="004E5F84" w:rsidP="000407B6">
            <w:pPr>
              <w:pStyle w:val="BodyText"/>
              <w:spacing w:after="120" w:line="240" w:lineRule="auto"/>
              <w:rPr>
                <w:rFonts w:ascii="Calibri" w:hAnsi="Calibri" w:cs="Calibri"/>
                <w:sz w:val="20"/>
                <w:szCs w:val="20"/>
              </w:rPr>
            </w:pPr>
            <w:r w:rsidRPr="00E45B80">
              <w:rPr>
                <w:rFonts w:ascii="Calibri" w:hAnsi="Calibri" w:cs="Calibri"/>
                <w:sz w:val="20"/>
                <w:szCs w:val="20"/>
              </w:rPr>
              <w:t xml:space="preserve">Bologna City Council, </w:t>
            </w:r>
            <w:r w:rsidR="000D069D" w:rsidRPr="00E45B80">
              <w:rPr>
                <w:rFonts w:ascii="Calibri" w:hAnsi="Calibri" w:cs="Calibri"/>
                <w:sz w:val="20"/>
                <w:szCs w:val="20"/>
              </w:rPr>
              <w:t>citizens of Bologna</w:t>
            </w:r>
          </w:p>
        </w:tc>
      </w:tr>
      <w:tr w:rsidR="00837513" w:rsidRPr="00E45B80" w14:paraId="55AB8D85" w14:textId="77777777" w:rsidTr="000407B6">
        <w:tc>
          <w:tcPr>
            <w:tcW w:w="2263" w:type="dxa"/>
          </w:tcPr>
          <w:p w14:paraId="03D0025C" w14:textId="77777777" w:rsidR="00837513" w:rsidRPr="00E45B80" w:rsidRDefault="00837513" w:rsidP="000407B6">
            <w:pPr>
              <w:pStyle w:val="BodyText"/>
              <w:spacing w:after="120"/>
              <w:rPr>
                <w:rFonts w:ascii="Calibri" w:hAnsi="Calibri" w:cs="Calibri"/>
                <w:sz w:val="20"/>
                <w:szCs w:val="20"/>
              </w:rPr>
            </w:pPr>
            <w:r w:rsidRPr="00E45B80">
              <w:rPr>
                <w:rFonts w:ascii="Calibri" w:hAnsi="Calibri" w:cs="Calibri"/>
                <w:sz w:val="20"/>
                <w:szCs w:val="20"/>
              </w:rPr>
              <w:t>Process</w:t>
            </w:r>
          </w:p>
        </w:tc>
        <w:tc>
          <w:tcPr>
            <w:tcW w:w="7365" w:type="dxa"/>
          </w:tcPr>
          <w:p w14:paraId="187BFB31" w14:textId="1D487768" w:rsidR="00CA19DB" w:rsidRPr="00E45B80" w:rsidRDefault="00CA19DB" w:rsidP="00A33A00">
            <w:pPr>
              <w:pStyle w:val="FootnoteText"/>
              <w:rPr>
                <w:rFonts w:ascii="Calibri" w:hAnsi="Calibri" w:cs="Calibri"/>
              </w:rPr>
            </w:pPr>
            <w:r w:rsidRPr="00E45B80">
              <w:rPr>
                <w:rFonts w:ascii="Calibri" w:hAnsi="Calibri" w:cs="Calibri"/>
                <w:sz w:val="20"/>
              </w:rPr>
              <w:t xml:space="preserve">In 2014, Bologna City Council approved a Regulation on collaboration between citizens and the administration for the care and regeneration of urban </w:t>
            </w:r>
            <w:r w:rsidR="00A4120D" w:rsidRPr="00E45B80">
              <w:rPr>
                <w:rFonts w:ascii="Calibri" w:hAnsi="Calibri" w:cs="Calibri"/>
                <w:sz w:val="20"/>
              </w:rPr>
              <w:t>commons.</w:t>
            </w:r>
            <w:r w:rsidR="00AF183C" w:rsidRPr="00E45B80">
              <w:rPr>
                <w:rFonts w:ascii="Calibri" w:hAnsi="Calibri" w:cs="Calibri"/>
                <w:sz w:val="20"/>
              </w:rPr>
              <w:t xml:space="preserve"> (</w:t>
            </w:r>
            <w:r w:rsidR="0013393E" w:rsidRPr="00E45B80">
              <w:rPr>
                <w:rFonts w:ascii="Calibri" w:hAnsi="Calibri" w:cs="Calibri"/>
                <w:sz w:val="20"/>
              </w:rPr>
              <w:t>A</w:t>
            </w:r>
            <w:r w:rsidR="007A1E0B" w:rsidRPr="00E45B80">
              <w:rPr>
                <w:rFonts w:ascii="Calibri" w:hAnsi="Calibri" w:cs="Calibri"/>
                <w:sz w:val="20"/>
              </w:rPr>
              <w:t xml:space="preserve"> English-language version of the policy document is available online, </w:t>
            </w:r>
            <w:r w:rsidR="0013393E" w:rsidRPr="00E45B80">
              <w:rPr>
                <w:rFonts w:ascii="Calibri" w:hAnsi="Calibri" w:cs="Calibri"/>
                <w:sz w:val="20"/>
              </w:rPr>
              <w:t xml:space="preserve">Regulation </w:t>
            </w:r>
            <w:r w:rsidR="007A1E0B" w:rsidRPr="00E45B80">
              <w:rPr>
                <w:rFonts w:ascii="Calibri" w:hAnsi="Calibri" w:cs="Calibri"/>
                <w:sz w:val="20"/>
              </w:rPr>
              <w:t>o</w:t>
            </w:r>
            <w:r w:rsidR="0013393E" w:rsidRPr="00E45B80">
              <w:rPr>
                <w:rFonts w:ascii="Calibri" w:hAnsi="Calibri" w:cs="Calibri"/>
                <w:sz w:val="20"/>
              </w:rPr>
              <w:t>n</w:t>
            </w:r>
            <w:r w:rsidR="007A1E0B" w:rsidRPr="00E45B80">
              <w:rPr>
                <w:rFonts w:ascii="Calibri" w:hAnsi="Calibri" w:cs="Calibri"/>
                <w:sz w:val="20"/>
              </w:rPr>
              <w:t xml:space="preserve"> </w:t>
            </w:r>
            <w:r w:rsidR="0013393E" w:rsidRPr="00E45B80">
              <w:rPr>
                <w:rFonts w:ascii="Calibri" w:hAnsi="Calibri" w:cs="Calibri"/>
                <w:sz w:val="20"/>
              </w:rPr>
              <w:t>Collaboration Between</w:t>
            </w:r>
            <w:r w:rsidR="007A1E0B" w:rsidRPr="00E45B80">
              <w:rPr>
                <w:rFonts w:ascii="Calibri" w:hAnsi="Calibri" w:cs="Calibri"/>
                <w:sz w:val="20"/>
              </w:rPr>
              <w:t xml:space="preserve"> </w:t>
            </w:r>
            <w:r w:rsidR="0013393E" w:rsidRPr="00E45B80">
              <w:rPr>
                <w:rFonts w:ascii="Calibri" w:hAnsi="Calibri" w:cs="Calibri"/>
                <w:sz w:val="20"/>
              </w:rPr>
              <w:t>Citizens And The City</w:t>
            </w:r>
            <w:r w:rsidR="007A1E0B" w:rsidRPr="00E45B80">
              <w:rPr>
                <w:rFonts w:ascii="Calibri" w:hAnsi="Calibri" w:cs="Calibri"/>
                <w:sz w:val="20"/>
              </w:rPr>
              <w:t xml:space="preserve"> </w:t>
            </w:r>
            <w:r w:rsidR="0013393E" w:rsidRPr="00E45B80">
              <w:rPr>
                <w:rFonts w:ascii="Calibri" w:hAnsi="Calibri" w:cs="Calibri"/>
                <w:sz w:val="20"/>
              </w:rPr>
              <w:t>For The Care And</w:t>
            </w:r>
            <w:r w:rsidR="00296440" w:rsidRPr="00E45B80">
              <w:rPr>
                <w:rFonts w:ascii="Calibri" w:hAnsi="Calibri" w:cs="Calibri"/>
                <w:sz w:val="20"/>
              </w:rPr>
              <w:t xml:space="preserve"> </w:t>
            </w:r>
            <w:r w:rsidR="0013393E" w:rsidRPr="00E45B80">
              <w:rPr>
                <w:rFonts w:ascii="Calibri" w:hAnsi="Calibri" w:cs="Calibri"/>
                <w:sz w:val="20"/>
              </w:rPr>
              <w:t>Regeneration</w:t>
            </w:r>
            <w:r w:rsidR="007A1E0B" w:rsidRPr="00E45B80">
              <w:rPr>
                <w:rFonts w:ascii="Calibri" w:hAnsi="Calibri" w:cs="Calibri"/>
                <w:sz w:val="20"/>
              </w:rPr>
              <w:t xml:space="preserve"> </w:t>
            </w:r>
            <w:r w:rsidR="0013393E" w:rsidRPr="00E45B80">
              <w:rPr>
                <w:rFonts w:ascii="Calibri" w:hAnsi="Calibri" w:cs="Calibri"/>
                <w:sz w:val="20"/>
              </w:rPr>
              <w:t xml:space="preserve">Of Urban Commons </w:t>
            </w:r>
            <w:hyperlink r:id="rId75" w:history="1">
              <w:r w:rsidR="00F21926" w:rsidRPr="00E45B80">
                <w:rPr>
                  <w:rStyle w:val="Hyperlink"/>
                  <w:rFonts w:ascii="Calibri" w:hAnsi="Calibri" w:cs="Calibri"/>
                </w:rPr>
                <w:t>http://www.comune.bologna.it/media/files/bolognaregulation.pdf</w:t>
              </w:r>
            </w:hyperlink>
            <w:r w:rsidR="007A1E0B" w:rsidRPr="00E45B80">
              <w:rPr>
                <w:rFonts w:ascii="Calibri" w:hAnsi="Calibri" w:cs="Calibri"/>
              </w:rPr>
              <w:t>).</w:t>
            </w:r>
          </w:p>
          <w:p w14:paraId="5C2471F4" w14:textId="77777777" w:rsidR="00E92E0B" w:rsidRPr="00E45B80" w:rsidRDefault="00E92E0B" w:rsidP="001F52F7">
            <w:pPr>
              <w:rPr>
                <w:rFonts w:ascii="Calibri" w:hAnsi="Calibri" w:cs="Calibri"/>
                <w:sz w:val="20"/>
                <w:szCs w:val="20"/>
              </w:rPr>
            </w:pPr>
          </w:p>
          <w:p w14:paraId="6187D377" w14:textId="5C70795E" w:rsidR="00E92E0B" w:rsidRPr="00E45B80" w:rsidRDefault="00E92E0B" w:rsidP="001F52F7">
            <w:pPr>
              <w:rPr>
                <w:rFonts w:ascii="Calibri" w:hAnsi="Calibri" w:cs="Calibri"/>
                <w:sz w:val="20"/>
                <w:szCs w:val="20"/>
              </w:rPr>
            </w:pPr>
            <w:r w:rsidRPr="00E45B80">
              <w:rPr>
                <w:rFonts w:ascii="Calibri" w:hAnsi="Calibri" w:cs="Calibri"/>
                <w:sz w:val="20"/>
                <w:szCs w:val="20"/>
              </w:rPr>
              <w:t>Bologna municipality promptly developed a specific administrative tool, the “Collaboration Agreement”</w:t>
            </w:r>
            <w:r w:rsidR="00747B44" w:rsidRPr="00E45B80">
              <w:rPr>
                <w:rFonts w:ascii="Calibri" w:hAnsi="Calibri" w:cs="Calibri"/>
                <w:sz w:val="20"/>
                <w:szCs w:val="20"/>
              </w:rPr>
              <w:t>.</w:t>
            </w:r>
          </w:p>
          <w:p w14:paraId="6D8EE4EF" w14:textId="17B0EB74" w:rsidR="00CF405E" w:rsidRPr="00E45B80" w:rsidRDefault="00CF405E" w:rsidP="001F52F7">
            <w:pPr>
              <w:rPr>
                <w:rFonts w:ascii="Calibri" w:hAnsi="Calibri" w:cs="Calibri"/>
                <w:sz w:val="20"/>
                <w:szCs w:val="20"/>
              </w:rPr>
            </w:pPr>
          </w:p>
          <w:p w14:paraId="784A068F" w14:textId="782F718B" w:rsidR="00CF405E" w:rsidRPr="00E45B80" w:rsidRDefault="00FD0154" w:rsidP="001F52F7">
            <w:pPr>
              <w:rPr>
                <w:rFonts w:ascii="Calibri" w:hAnsi="Calibri" w:cs="Calibri"/>
                <w:sz w:val="20"/>
                <w:szCs w:val="20"/>
              </w:rPr>
            </w:pPr>
            <w:r w:rsidRPr="00E45B80">
              <w:rPr>
                <w:rFonts w:ascii="Calibri" w:hAnsi="Calibri" w:cs="Calibri"/>
                <w:sz w:val="20"/>
                <w:szCs w:val="20"/>
              </w:rPr>
              <w:t xml:space="preserve">Digital engagement: </w:t>
            </w:r>
            <w:r w:rsidR="00CF405E" w:rsidRPr="00E45B80">
              <w:rPr>
                <w:rFonts w:ascii="Calibri" w:hAnsi="Calibri" w:cs="Calibri"/>
                <w:sz w:val="20"/>
                <w:szCs w:val="20"/>
              </w:rPr>
              <w:t xml:space="preserve">The council also launched a </w:t>
            </w:r>
            <w:r w:rsidR="0074096C" w:rsidRPr="00E45B80">
              <w:rPr>
                <w:rFonts w:ascii="Calibri" w:hAnsi="Calibri" w:cs="Calibri"/>
                <w:sz w:val="20"/>
                <w:szCs w:val="20"/>
              </w:rPr>
              <w:t>“digital civic platform</w:t>
            </w:r>
            <w:r w:rsidR="00654E24" w:rsidRPr="00E45B80">
              <w:rPr>
                <w:rFonts w:ascii="Calibri" w:hAnsi="Calibri" w:cs="Calibri"/>
                <w:sz w:val="20"/>
                <w:szCs w:val="20"/>
              </w:rPr>
              <w:t>…</w:t>
            </w:r>
            <w:r w:rsidR="0074096C" w:rsidRPr="00E45B80">
              <w:rPr>
                <w:rFonts w:ascii="Calibri" w:hAnsi="Calibri" w:cs="Calibri"/>
                <w:sz w:val="20"/>
                <w:szCs w:val="20"/>
              </w:rPr>
              <w:t>aimed at fostering citizen participation within and beyond the framework of the Regulation on urban commons</w:t>
            </w:r>
            <w:r w:rsidR="00654E24" w:rsidRPr="00E45B80">
              <w:rPr>
                <w:rFonts w:ascii="Calibri" w:hAnsi="Calibri" w:cs="Calibri"/>
                <w:sz w:val="20"/>
                <w:szCs w:val="20"/>
              </w:rPr>
              <w:t>.”</w:t>
            </w:r>
          </w:p>
          <w:p w14:paraId="58B29283" w14:textId="47A75BAA" w:rsidR="00CA19DB" w:rsidRPr="00E45B80" w:rsidRDefault="00CA19DB" w:rsidP="000407B6">
            <w:pPr>
              <w:shd w:val="clear" w:color="auto" w:fill="FAF9F8"/>
              <w:spacing w:after="120"/>
              <w:rPr>
                <w:rFonts w:ascii="Calibri" w:hAnsi="Calibri" w:cs="Calibri"/>
                <w:sz w:val="20"/>
                <w:szCs w:val="20"/>
              </w:rPr>
            </w:pPr>
          </w:p>
        </w:tc>
      </w:tr>
      <w:tr w:rsidR="00837513" w:rsidRPr="00E45B80" w14:paraId="08A09CA7" w14:textId="77777777" w:rsidTr="00296440">
        <w:trPr>
          <w:trHeight w:val="2915"/>
        </w:trPr>
        <w:tc>
          <w:tcPr>
            <w:tcW w:w="2263" w:type="dxa"/>
          </w:tcPr>
          <w:p w14:paraId="316110AB" w14:textId="77777777" w:rsidR="00837513" w:rsidRPr="00E45B80" w:rsidRDefault="00837513" w:rsidP="000407B6">
            <w:pPr>
              <w:pStyle w:val="BodyText"/>
              <w:spacing w:after="120"/>
              <w:rPr>
                <w:rFonts w:ascii="Calibri" w:hAnsi="Calibri" w:cs="Calibri"/>
                <w:sz w:val="20"/>
                <w:szCs w:val="20"/>
              </w:rPr>
            </w:pPr>
            <w:r w:rsidRPr="00E45B80">
              <w:rPr>
                <w:rFonts w:ascii="Calibri" w:hAnsi="Calibri" w:cs="Calibri"/>
                <w:sz w:val="20"/>
                <w:szCs w:val="20"/>
              </w:rPr>
              <w:lastRenderedPageBreak/>
              <w:t>Outcome/impact</w:t>
            </w:r>
          </w:p>
        </w:tc>
        <w:tc>
          <w:tcPr>
            <w:tcW w:w="7365" w:type="dxa"/>
          </w:tcPr>
          <w:p w14:paraId="0A4506C1" w14:textId="6C3809FE" w:rsidR="00837513" w:rsidRPr="00E45B80" w:rsidRDefault="00B02DF7" w:rsidP="000407B6">
            <w:pPr>
              <w:pStyle w:val="paragraph"/>
              <w:spacing w:after="120" w:afterAutospacing="0"/>
              <w:textAlignment w:val="baseline"/>
              <w:rPr>
                <w:rFonts w:ascii="Calibri" w:eastAsia="MetaPlusNormal-Roman" w:hAnsi="Calibri" w:cs="Calibri"/>
                <w:color w:val="000000"/>
                <w:sz w:val="20"/>
                <w:szCs w:val="20"/>
                <w:lang w:eastAsia="en-US"/>
              </w:rPr>
            </w:pPr>
            <w:r w:rsidRPr="00E45B80">
              <w:rPr>
                <w:rFonts w:ascii="Calibri" w:eastAsia="MetaPlusNormal-Roman" w:hAnsi="Calibri" w:cs="Calibri"/>
                <w:color w:val="000000"/>
                <w:sz w:val="20"/>
                <w:szCs w:val="20"/>
                <w:lang w:eastAsia="en-US"/>
              </w:rPr>
              <w:t xml:space="preserve">First collaboration agreement signed </w:t>
            </w:r>
            <w:r w:rsidR="00147443" w:rsidRPr="00E45B80">
              <w:rPr>
                <w:rFonts w:ascii="Calibri" w:eastAsia="MetaPlusNormal-Roman" w:hAnsi="Calibri" w:cs="Calibri"/>
                <w:color w:val="000000"/>
                <w:sz w:val="20"/>
                <w:szCs w:val="20"/>
                <w:lang w:eastAsia="en-US"/>
              </w:rPr>
              <w:t>o</w:t>
            </w:r>
            <w:r w:rsidRPr="00E45B80">
              <w:rPr>
                <w:rFonts w:ascii="Calibri" w:eastAsia="MetaPlusNormal-Roman" w:hAnsi="Calibri" w:cs="Calibri"/>
                <w:color w:val="000000"/>
                <w:sz w:val="20"/>
                <w:szCs w:val="20"/>
                <w:lang w:eastAsia="en-US"/>
              </w:rPr>
              <w:t xml:space="preserve">n September 2014, and by </w:t>
            </w:r>
            <w:r w:rsidR="00080F2A" w:rsidRPr="00E45B80">
              <w:rPr>
                <w:rFonts w:ascii="Calibri" w:eastAsia="MetaPlusNormal-Roman" w:hAnsi="Calibri" w:cs="Calibri"/>
                <w:color w:val="000000"/>
                <w:sz w:val="20"/>
                <w:szCs w:val="20"/>
                <w:lang w:eastAsia="en-US"/>
              </w:rPr>
              <w:t>31 October 201</w:t>
            </w:r>
            <w:r w:rsidR="00D336D9" w:rsidRPr="00E45B80">
              <w:rPr>
                <w:rFonts w:ascii="Calibri" w:eastAsia="MetaPlusNormal-Roman" w:hAnsi="Calibri" w:cs="Calibri"/>
                <w:color w:val="000000"/>
                <w:sz w:val="20"/>
                <w:szCs w:val="20"/>
                <w:lang w:eastAsia="en-US"/>
              </w:rPr>
              <w:t>7, 357</w:t>
            </w:r>
            <w:r w:rsidR="00F215B3" w:rsidRPr="00E45B80">
              <w:rPr>
                <w:rFonts w:ascii="Calibri" w:eastAsia="MetaPlusNormal-Roman" w:hAnsi="Calibri" w:cs="Calibri"/>
                <w:color w:val="000000"/>
                <w:sz w:val="20"/>
                <w:szCs w:val="20"/>
                <w:lang w:eastAsia="en-US"/>
              </w:rPr>
              <w:t xml:space="preserve"> had been submitted</w:t>
            </w:r>
            <w:r w:rsidRPr="00E45B80">
              <w:rPr>
                <w:rFonts w:ascii="Calibri" w:eastAsia="MetaPlusNormal-Roman" w:hAnsi="Calibri" w:cs="Calibri"/>
                <w:color w:val="000000"/>
                <w:sz w:val="20"/>
                <w:szCs w:val="20"/>
                <w:lang w:eastAsia="en-US"/>
              </w:rPr>
              <w:t>.</w:t>
            </w:r>
          </w:p>
          <w:p w14:paraId="29691EC9" w14:textId="67A4BB42" w:rsidR="00651DD5" w:rsidRPr="00E45B80" w:rsidRDefault="00651DD5" w:rsidP="000407B6">
            <w:pPr>
              <w:pStyle w:val="paragraph"/>
              <w:spacing w:after="120" w:afterAutospacing="0"/>
              <w:textAlignment w:val="baseline"/>
              <w:rPr>
                <w:rFonts w:ascii="Calibri" w:hAnsi="Calibri" w:cs="Calibri"/>
              </w:rPr>
            </w:pPr>
            <w:r w:rsidRPr="00E45B80">
              <w:rPr>
                <w:rFonts w:ascii="Calibri" w:eastAsia="MetaPlusNormal-Roman" w:hAnsi="Calibri" w:cs="Calibri"/>
                <w:color w:val="000000"/>
                <w:sz w:val="20"/>
                <w:szCs w:val="20"/>
                <w:lang w:eastAsia="en-US"/>
              </w:rPr>
              <w:t xml:space="preserve">The implementation of the Regulation </w:t>
            </w:r>
            <w:r w:rsidR="00A8015D" w:rsidRPr="00E45B80">
              <w:rPr>
                <w:rFonts w:ascii="Calibri" w:eastAsia="MetaPlusNormal-Roman" w:hAnsi="Calibri" w:cs="Calibri"/>
                <w:color w:val="000000"/>
                <w:sz w:val="20"/>
                <w:szCs w:val="20"/>
                <w:lang w:eastAsia="en-US"/>
              </w:rPr>
              <w:t xml:space="preserve">encouraged the </w:t>
            </w:r>
            <w:r w:rsidRPr="00E45B80">
              <w:rPr>
                <w:rFonts w:ascii="Calibri" w:eastAsia="MetaPlusNormal-Roman" w:hAnsi="Calibri" w:cs="Calibri"/>
                <w:color w:val="000000"/>
                <w:sz w:val="20"/>
                <w:szCs w:val="20"/>
                <w:lang w:eastAsia="en-US"/>
              </w:rPr>
              <w:t xml:space="preserve">participation of actors who were not traditionally involved in </w:t>
            </w:r>
            <w:r w:rsidR="00A21F1E" w:rsidRPr="00E45B80">
              <w:rPr>
                <w:rFonts w:ascii="Calibri" w:eastAsia="MetaPlusNormal-Roman" w:hAnsi="Calibri" w:cs="Calibri"/>
                <w:color w:val="000000"/>
                <w:sz w:val="20"/>
                <w:szCs w:val="20"/>
                <w:lang w:eastAsia="en-US"/>
              </w:rPr>
              <w:t>civic collaboration activities</w:t>
            </w:r>
            <w:r w:rsidR="003E7BCD" w:rsidRPr="00E45B80">
              <w:rPr>
                <w:rFonts w:ascii="Calibri" w:eastAsia="MetaPlusNormal-Roman" w:hAnsi="Calibri" w:cs="Calibri"/>
                <w:color w:val="000000"/>
                <w:sz w:val="20"/>
                <w:szCs w:val="20"/>
                <w:lang w:eastAsia="en-US"/>
              </w:rPr>
              <w:t xml:space="preserve"> (e.g.</w:t>
            </w:r>
            <w:r w:rsidR="00E468E0" w:rsidRPr="00E45B80">
              <w:rPr>
                <w:rFonts w:ascii="Calibri" w:eastAsia="MetaPlusNormal-Roman" w:hAnsi="Calibri" w:cs="Calibri"/>
                <w:color w:val="000000"/>
                <w:sz w:val="20"/>
                <w:szCs w:val="20"/>
                <w:lang w:eastAsia="en-US"/>
              </w:rPr>
              <w:t xml:space="preserve"> </w:t>
            </w:r>
            <w:r w:rsidRPr="00E45B80">
              <w:rPr>
                <w:rFonts w:ascii="Calibri" w:eastAsia="MetaPlusNormal-Roman" w:hAnsi="Calibri" w:cs="Calibri"/>
                <w:color w:val="000000"/>
                <w:sz w:val="20"/>
                <w:szCs w:val="20"/>
                <w:lang w:eastAsia="en-US"/>
              </w:rPr>
              <w:t>non-institutional actors</w:t>
            </w:r>
            <w:r w:rsidR="008F0B90" w:rsidRPr="00E45B80">
              <w:rPr>
                <w:rFonts w:ascii="Calibri" w:eastAsia="MetaPlusNormal-Roman" w:hAnsi="Calibri" w:cs="Calibri"/>
                <w:color w:val="000000"/>
                <w:sz w:val="20"/>
                <w:szCs w:val="20"/>
                <w:lang w:eastAsia="en-US"/>
              </w:rPr>
              <w:t xml:space="preserve"> such as </w:t>
            </w:r>
            <w:r w:rsidRPr="00E45B80">
              <w:rPr>
                <w:rFonts w:ascii="Calibri" w:eastAsia="MetaPlusNormal-Roman" w:hAnsi="Calibri" w:cs="Calibri"/>
                <w:color w:val="000000"/>
                <w:sz w:val="20"/>
                <w:szCs w:val="20"/>
                <w:lang w:eastAsia="en-US"/>
              </w:rPr>
              <w:t>individual citizens, informal groups, committees, etc.)</w:t>
            </w:r>
            <w:r w:rsidR="00F61358" w:rsidRPr="00E45B80">
              <w:rPr>
                <w:rFonts w:ascii="Calibri" w:eastAsia="MetaPlusNormal-Roman" w:hAnsi="Calibri" w:cs="Calibri"/>
                <w:color w:val="000000"/>
                <w:sz w:val="20"/>
                <w:szCs w:val="20"/>
                <w:lang w:eastAsia="en-US"/>
              </w:rPr>
              <w:t xml:space="preserve">. The </w:t>
            </w:r>
            <w:r w:rsidR="00DE5728" w:rsidRPr="00E45B80">
              <w:rPr>
                <w:rFonts w:ascii="Calibri" w:eastAsia="MetaPlusNormal-Roman" w:hAnsi="Calibri" w:cs="Calibri"/>
                <w:color w:val="000000"/>
                <w:sz w:val="20"/>
                <w:szCs w:val="20"/>
                <w:lang w:eastAsia="en-US"/>
              </w:rPr>
              <w:t>submitted collaboration agreements</w:t>
            </w:r>
            <w:r w:rsidR="00A21F1E" w:rsidRPr="00E45B80">
              <w:rPr>
                <w:rFonts w:ascii="Calibri" w:eastAsia="MetaPlusNormal-Roman" w:hAnsi="Calibri" w:cs="Calibri"/>
                <w:color w:val="000000"/>
                <w:sz w:val="20"/>
                <w:szCs w:val="20"/>
                <w:lang w:eastAsia="en-US"/>
              </w:rPr>
              <w:t xml:space="preserve"> focused on four</w:t>
            </w:r>
            <w:r w:rsidR="00753008" w:rsidRPr="00E45B80">
              <w:rPr>
                <w:rFonts w:ascii="Calibri" w:eastAsia="MetaPlusNormal-Roman" w:hAnsi="Calibri" w:cs="Calibri"/>
                <w:color w:val="000000"/>
                <w:sz w:val="20"/>
                <w:szCs w:val="20"/>
                <w:lang w:eastAsia="en-US"/>
              </w:rPr>
              <w:t xml:space="preserve"> key areas: care of public spaces (54.1%); care of the vulnerable (25.8%); care of the community (23.5%); and care of culture and education (17.9%).</w:t>
            </w:r>
            <w:r w:rsidR="00753008" w:rsidRPr="00E45B80">
              <w:rPr>
                <w:rFonts w:ascii="Calibri" w:hAnsi="Calibri" w:cs="Calibri"/>
              </w:rPr>
              <w:t xml:space="preserve"> </w:t>
            </w:r>
          </w:p>
          <w:p w14:paraId="73C9326E" w14:textId="6F71218D" w:rsidR="008032C9" w:rsidRPr="00E45B80" w:rsidRDefault="008032C9" w:rsidP="00296440">
            <w:pPr>
              <w:rPr>
                <w:rFonts w:ascii="Calibri" w:hAnsi="Calibri" w:cs="Calibri"/>
              </w:rPr>
            </w:pPr>
            <w:r w:rsidRPr="00E45B80">
              <w:rPr>
                <w:rFonts w:ascii="Calibri" w:hAnsi="Calibri" w:cs="Calibri"/>
              </w:rPr>
              <w:t>“</w:t>
            </w:r>
            <w:r w:rsidR="00271057" w:rsidRPr="00E45B80">
              <w:rPr>
                <w:rFonts w:ascii="Calibri" w:hAnsi="Calibri" w:cs="Calibri"/>
                <w:sz w:val="20"/>
                <w:szCs w:val="20"/>
              </w:rPr>
              <w:t>..[T]</w:t>
            </w:r>
            <w:r w:rsidRPr="00E45B80">
              <w:rPr>
                <w:rFonts w:ascii="Calibri" w:hAnsi="Calibri" w:cs="Calibri"/>
                <w:sz w:val="20"/>
                <w:szCs w:val="20"/>
              </w:rPr>
              <w:t xml:space="preserve">the experience of collaborative governance provides space for </w:t>
            </w:r>
            <w:r w:rsidR="00271057" w:rsidRPr="00E45B80">
              <w:rPr>
                <w:rFonts w:ascii="Calibri" w:hAnsi="Calibri" w:cs="Calibri"/>
                <w:sz w:val="20"/>
                <w:szCs w:val="20"/>
              </w:rPr>
              <w:t>self-organized</w:t>
            </w:r>
            <w:r w:rsidRPr="00E45B80">
              <w:rPr>
                <w:rFonts w:ascii="Calibri" w:hAnsi="Calibri" w:cs="Calibri"/>
                <w:sz w:val="20"/>
                <w:szCs w:val="20"/>
              </w:rPr>
              <w:t xml:space="preserve"> citizens’ practices and enhances forms of participation based on shared practices and creativity, instead of forms of participation based on discussion such as deliberative arena.</w:t>
            </w:r>
            <w:r w:rsidR="00271057" w:rsidRPr="00E45B80">
              <w:rPr>
                <w:rFonts w:ascii="Calibri" w:hAnsi="Calibri" w:cs="Calibri"/>
                <w:sz w:val="20"/>
                <w:szCs w:val="20"/>
              </w:rPr>
              <w:t>”</w:t>
            </w:r>
            <w:r w:rsidRPr="00E45B80">
              <w:rPr>
                <w:rFonts w:ascii="Calibri" w:hAnsi="Calibri" w:cs="Calibri"/>
              </w:rPr>
              <w:t xml:space="preserve"> </w:t>
            </w:r>
          </w:p>
        </w:tc>
      </w:tr>
      <w:tr w:rsidR="00837513" w:rsidRPr="00E45B80" w14:paraId="4CE380AB" w14:textId="77777777" w:rsidTr="000407B6">
        <w:tc>
          <w:tcPr>
            <w:tcW w:w="2263" w:type="dxa"/>
          </w:tcPr>
          <w:p w14:paraId="14A65B5B" w14:textId="77777777" w:rsidR="00837513" w:rsidRPr="00E45B80" w:rsidRDefault="00837513" w:rsidP="000407B6">
            <w:pPr>
              <w:pStyle w:val="BodyText"/>
              <w:spacing w:after="120"/>
              <w:rPr>
                <w:rFonts w:ascii="Calibri" w:hAnsi="Calibri" w:cs="Calibri"/>
                <w:sz w:val="20"/>
                <w:szCs w:val="20"/>
              </w:rPr>
            </w:pPr>
            <w:r w:rsidRPr="00E45B80">
              <w:rPr>
                <w:rFonts w:ascii="Calibri" w:hAnsi="Calibri" w:cs="Calibri"/>
                <w:sz w:val="20"/>
                <w:szCs w:val="20"/>
              </w:rPr>
              <w:t>Reference</w:t>
            </w:r>
          </w:p>
        </w:tc>
        <w:tc>
          <w:tcPr>
            <w:tcW w:w="7365" w:type="dxa"/>
          </w:tcPr>
          <w:p w14:paraId="4D0B7DBC" w14:textId="72F3884E" w:rsidR="00837513" w:rsidRPr="00E45B80" w:rsidRDefault="00CB5734" w:rsidP="00CB5734">
            <w:pPr>
              <w:rPr>
                <w:rFonts w:ascii="Calibri" w:hAnsi="Calibri" w:cs="Calibri"/>
                <w:sz w:val="20"/>
                <w:szCs w:val="20"/>
              </w:rPr>
            </w:pPr>
            <w:r w:rsidRPr="00E45B80">
              <w:rPr>
                <w:rFonts w:ascii="Calibri" w:hAnsi="Calibri" w:cs="Calibri"/>
                <w:sz w:val="20"/>
                <w:szCs w:val="20"/>
              </w:rPr>
              <w:t xml:space="preserve">Bartoletti, R., &amp; Faccioli, F. (2020). Civic Collaboration and Urban Commons. Citizen's Voices on a Public Engagement Experience in an Italian City. </w:t>
            </w:r>
            <w:r w:rsidRPr="00E45B80">
              <w:rPr>
                <w:rFonts w:ascii="Calibri" w:hAnsi="Calibri" w:cs="Calibri"/>
                <w:i/>
                <w:iCs/>
                <w:sz w:val="20"/>
                <w:szCs w:val="20"/>
              </w:rPr>
              <w:t>Partecipazione e conflitto</w:t>
            </w:r>
            <w:r w:rsidRPr="00E45B80">
              <w:rPr>
                <w:rFonts w:ascii="Calibri" w:hAnsi="Calibri" w:cs="Calibri"/>
                <w:sz w:val="20"/>
                <w:szCs w:val="20"/>
              </w:rPr>
              <w:t>, 13(2), 1132-1151.</w:t>
            </w:r>
          </w:p>
        </w:tc>
      </w:tr>
    </w:tbl>
    <w:p w14:paraId="10D8BC4B" w14:textId="77777777" w:rsidR="00840943" w:rsidRPr="00E45B80" w:rsidRDefault="00840943" w:rsidP="005E61EC">
      <w:pPr>
        <w:pStyle w:val="BodyText"/>
        <w:rPr>
          <w:rFonts w:ascii="Calibri" w:hAnsi="Calibri" w:cs="Calibri"/>
        </w:rPr>
      </w:pPr>
    </w:p>
    <w:p w14:paraId="0BEBD38C" w14:textId="3D877887" w:rsidR="005D71F2" w:rsidRPr="00E45B80" w:rsidRDefault="005928D2" w:rsidP="005928D2">
      <w:pPr>
        <w:pStyle w:val="Caption"/>
        <w:rPr>
          <w:rFonts w:ascii="Calibri" w:hAnsi="Calibri" w:cs="Calibri"/>
          <w:b w:val="0"/>
          <w:bCs w:val="0"/>
        </w:rPr>
      </w:pPr>
      <w:bookmarkStart w:id="86" w:name="_Ref120797668"/>
      <w:bookmarkStart w:id="87" w:name="_Toc132896986"/>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17</w:t>
      </w:r>
      <w:r w:rsidRPr="00E45B80">
        <w:rPr>
          <w:rFonts w:ascii="Calibri" w:hAnsi="Calibri" w:cs="Calibri"/>
        </w:rPr>
        <w:fldChar w:fldCharType="end"/>
      </w:r>
      <w:bookmarkEnd w:id="86"/>
      <w:r w:rsidRPr="00E45B80">
        <w:rPr>
          <w:rFonts w:ascii="Calibri" w:hAnsi="Calibri" w:cs="Calibri"/>
        </w:rPr>
        <w:t>: An Fóram Uisce (The Water Forum)</w:t>
      </w:r>
      <w:r w:rsidR="006C7B75" w:rsidRPr="00E45B80">
        <w:rPr>
          <w:rFonts w:ascii="Calibri" w:hAnsi="Calibri" w:cs="Calibri"/>
        </w:rPr>
        <w:t>, Ireland</w:t>
      </w:r>
      <w:bookmarkEnd w:id="87"/>
    </w:p>
    <w:tbl>
      <w:tblPr>
        <w:tblStyle w:val="TableGrid"/>
        <w:tblW w:w="0" w:type="auto"/>
        <w:tblLook w:val="04A0" w:firstRow="1" w:lastRow="0" w:firstColumn="1" w:lastColumn="0" w:noHBand="0" w:noVBand="1"/>
      </w:tblPr>
      <w:tblGrid>
        <w:gridCol w:w="2263"/>
        <w:gridCol w:w="7365"/>
      </w:tblGrid>
      <w:tr w:rsidR="00D01158" w:rsidRPr="00E45B80" w14:paraId="6A4A3987" w14:textId="77777777" w:rsidTr="000407B6">
        <w:tc>
          <w:tcPr>
            <w:tcW w:w="2263" w:type="dxa"/>
          </w:tcPr>
          <w:p w14:paraId="3CE73CEB" w14:textId="77777777" w:rsidR="00D01158" w:rsidRPr="00E45B80" w:rsidRDefault="00D01158" w:rsidP="000407B6">
            <w:pPr>
              <w:pStyle w:val="BodyText"/>
              <w:spacing w:after="120"/>
              <w:rPr>
                <w:rFonts w:ascii="Calibri" w:hAnsi="Calibri" w:cs="Calibri"/>
                <w:sz w:val="20"/>
                <w:szCs w:val="20"/>
              </w:rPr>
            </w:pPr>
            <w:r w:rsidRPr="00E45B80">
              <w:rPr>
                <w:rFonts w:ascii="Calibri" w:hAnsi="Calibri" w:cs="Calibri"/>
                <w:sz w:val="20"/>
                <w:szCs w:val="20"/>
              </w:rPr>
              <w:t>Name</w:t>
            </w:r>
          </w:p>
        </w:tc>
        <w:tc>
          <w:tcPr>
            <w:tcW w:w="7365" w:type="dxa"/>
          </w:tcPr>
          <w:p w14:paraId="0E18D904" w14:textId="0460EF89" w:rsidR="00D01158" w:rsidRPr="00E45B80" w:rsidRDefault="00D01158" w:rsidP="000407B6">
            <w:pPr>
              <w:pStyle w:val="BodyText"/>
              <w:spacing w:after="120"/>
              <w:rPr>
                <w:rFonts w:ascii="Calibri" w:hAnsi="Calibri" w:cs="Calibri"/>
                <w:sz w:val="20"/>
                <w:szCs w:val="20"/>
              </w:rPr>
            </w:pPr>
            <w:r w:rsidRPr="00E45B80">
              <w:rPr>
                <w:rFonts w:ascii="Calibri" w:hAnsi="Calibri" w:cs="Calibri"/>
                <w:sz w:val="20"/>
                <w:szCs w:val="20"/>
              </w:rPr>
              <w:t>An Fóram Uisce (The Water Forum)</w:t>
            </w:r>
          </w:p>
        </w:tc>
      </w:tr>
      <w:tr w:rsidR="00D01158" w:rsidRPr="00E45B80" w14:paraId="02328520" w14:textId="77777777" w:rsidTr="000407B6">
        <w:tc>
          <w:tcPr>
            <w:tcW w:w="2263" w:type="dxa"/>
          </w:tcPr>
          <w:p w14:paraId="3C8DF065" w14:textId="77777777" w:rsidR="00D01158" w:rsidRPr="00E45B80" w:rsidRDefault="00D01158" w:rsidP="000407B6">
            <w:pPr>
              <w:pStyle w:val="BodyText"/>
              <w:spacing w:after="120"/>
              <w:rPr>
                <w:rFonts w:ascii="Calibri" w:hAnsi="Calibri" w:cs="Calibri"/>
                <w:sz w:val="20"/>
                <w:szCs w:val="20"/>
              </w:rPr>
            </w:pPr>
            <w:r w:rsidRPr="00E45B80">
              <w:rPr>
                <w:rFonts w:ascii="Calibri" w:hAnsi="Calibri" w:cs="Calibri"/>
                <w:sz w:val="20"/>
                <w:szCs w:val="20"/>
              </w:rPr>
              <w:t>Country</w:t>
            </w:r>
          </w:p>
        </w:tc>
        <w:tc>
          <w:tcPr>
            <w:tcW w:w="7365" w:type="dxa"/>
          </w:tcPr>
          <w:p w14:paraId="2C4C324D" w14:textId="0DC1B86A" w:rsidR="00D01158" w:rsidRPr="00E45B80" w:rsidRDefault="00D01158" w:rsidP="000407B6">
            <w:pPr>
              <w:pStyle w:val="BodyText"/>
              <w:spacing w:after="120"/>
              <w:rPr>
                <w:rFonts w:ascii="Calibri" w:hAnsi="Calibri" w:cs="Calibri"/>
                <w:sz w:val="20"/>
                <w:szCs w:val="20"/>
              </w:rPr>
            </w:pPr>
            <w:r w:rsidRPr="00E45B80">
              <w:rPr>
                <w:rFonts w:ascii="Calibri" w:hAnsi="Calibri" w:cs="Calibri"/>
                <w:sz w:val="20"/>
                <w:szCs w:val="20"/>
              </w:rPr>
              <w:t>Ireland</w:t>
            </w:r>
          </w:p>
        </w:tc>
      </w:tr>
      <w:tr w:rsidR="00D01158" w:rsidRPr="00E45B80" w14:paraId="03D04026" w14:textId="77777777" w:rsidTr="000407B6">
        <w:tc>
          <w:tcPr>
            <w:tcW w:w="2263" w:type="dxa"/>
          </w:tcPr>
          <w:p w14:paraId="6729C53C" w14:textId="77777777" w:rsidR="00D01158" w:rsidRPr="00E45B80" w:rsidRDefault="00D01158" w:rsidP="000407B6">
            <w:pPr>
              <w:pStyle w:val="BodyText"/>
              <w:spacing w:after="120"/>
              <w:rPr>
                <w:rFonts w:ascii="Calibri" w:hAnsi="Calibri" w:cs="Calibri"/>
                <w:sz w:val="20"/>
                <w:szCs w:val="20"/>
              </w:rPr>
            </w:pPr>
            <w:r w:rsidRPr="00E45B80">
              <w:rPr>
                <w:rFonts w:ascii="Calibri" w:hAnsi="Calibri" w:cs="Calibri"/>
                <w:sz w:val="20"/>
                <w:szCs w:val="20"/>
              </w:rPr>
              <w:t xml:space="preserve">Purpose/policy focus </w:t>
            </w:r>
          </w:p>
        </w:tc>
        <w:tc>
          <w:tcPr>
            <w:tcW w:w="7365" w:type="dxa"/>
          </w:tcPr>
          <w:p w14:paraId="488079DF" w14:textId="27409F00" w:rsidR="00D01158" w:rsidRPr="00E45B80" w:rsidRDefault="005522D0" w:rsidP="00C459BE">
            <w:pPr>
              <w:rPr>
                <w:rFonts w:ascii="Calibri" w:hAnsi="Calibri" w:cs="Calibri"/>
                <w:sz w:val="20"/>
                <w:szCs w:val="20"/>
              </w:rPr>
            </w:pPr>
            <w:r w:rsidRPr="00E45B80">
              <w:rPr>
                <w:rFonts w:ascii="Calibri" w:hAnsi="Calibri" w:cs="Calibri"/>
                <w:sz w:val="20"/>
                <w:szCs w:val="20"/>
              </w:rPr>
              <w:t xml:space="preserve">To </w:t>
            </w:r>
            <w:r w:rsidR="00E47D7A" w:rsidRPr="00E45B80">
              <w:rPr>
                <w:rFonts w:ascii="Calibri" w:hAnsi="Calibri" w:cs="Calibri"/>
                <w:sz w:val="20"/>
                <w:szCs w:val="20"/>
              </w:rPr>
              <w:t>facilitate stakeholder engagement in water quality issues.</w:t>
            </w:r>
          </w:p>
        </w:tc>
      </w:tr>
      <w:tr w:rsidR="00D01158" w:rsidRPr="00E45B80" w14:paraId="1228FDE5" w14:textId="77777777" w:rsidTr="000407B6">
        <w:tc>
          <w:tcPr>
            <w:tcW w:w="2263" w:type="dxa"/>
          </w:tcPr>
          <w:p w14:paraId="6739A700" w14:textId="77777777" w:rsidR="00D01158" w:rsidRPr="00E45B80" w:rsidRDefault="00D01158" w:rsidP="000407B6">
            <w:pPr>
              <w:pStyle w:val="BodyText"/>
              <w:spacing w:after="120"/>
              <w:rPr>
                <w:rFonts w:ascii="Calibri" w:hAnsi="Calibri" w:cs="Calibri"/>
                <w:sz w:val="20"/>
                <w:szCs w:val="20"/>
              </w:rPr>
            </w:pPr>
            <w:r w:rsidRPr="00E45B80">
              <w:rPr>
                <w:rFonts w:ascii="Calibri" w:hAnsi="Calibri" w:cs="Calibri"/>
                <w:sz w:val="20"/>
                <w:szCs w:val="20"/>
              </w:rPr>
              <w:t>Initiator</w:t>
            </w:r>
          </w:p>
        </w:tc>
        <w:tc>
          <w:tcPr>
            <w:tcW w:w="7365" w:type="dxa"/>
          </w:tcPr>
          <w:p w14:paraId="29C8A9DB" w14:textId="5E006CD2" w:rsidR="00D01158" w:rsidRPr="00E45B80" w:rsidRDefault="001B37E5" w:rsidP="000407B6">
            <w:pPr>
              <w:shd w:val="clear" w:color="auto" w:fill="FAF9F8"/>
              <w:spacing w:after="120"/>
              <w:rPr>
                <w:rFonts w:ascii="Calibri" w:hAnsi="Calibri" w:cs="Calibri"/>
                <w:sz w:val="20"/>
                <w:szCs w:val="20"/>
              </w:rPr>
            </w:pPr>
            <w:r w:rsidRPr="00E45B80">
              <w:rPr>
                <w:rFonts w:ascii="Calibri" w:hAnsi="Calibri" w:cs="Calibri"/>
                <w:sz w:val="20"/>
                <w:szCs w:val="20"/>
              </w:rPr>
              <w:t>Irish Government</w:t>
            </w:r>
          </w:p>
        </w:tc>
      </w:tr>
      <w:tr w:rsidR="00D01158" w:rsidRPr="00E45B80" w14:paraId="633ADB82" w14:textId="77777777" w:rsidTr="000407B6">
        <w:tc>
          <w:tcPr>
            <w:tcW w:w="2263" w:type="dxa"/>
          </w:tcPr>
          <w:p w14:paraId="49A0EAAB" w14:textId="77777777" w:rsidR="00D01158" w:rsidRPr="00E45B80" w:rsidRDefault="00D01158" w:rsidP="000407B6">
            <w:pPr>
              <w:pStyle w:val="BodyText"/>
              <w:spacing w:after="120"/>
              <w:rPr>
                <w:rFonts w:ascii="Calibri" w:hAnsi="Calibri" w:cs="Calibri"/>
                <w:sz w:val="20"/>
                <w:szCs w:val="20"/>
              </w:rPr>
            </w:pPr>
            <w:r w:rsidRPr="00E45B80">
              <w:rPr>
                <w:rFonts w:ascii="Calibri" w:hAnsi="Calibri" w:cs="Calibri"/>
                <w:sz w:val="20"/>
                <w:szCs w:val="20"/>
              </w:rPr>
              <w:t>Participants/ stakeholders</w:t>
            </w:r>
          </w:p>
        </w:tc>
        <w:tc>
          <w:tcPr>
            <w:tcW w:w="7365" w:type="dxa"/>
          </w:tcPr>
          <w:p w14:paraId="3D578FF7" w14:textId="2B8EEDEF" w:rsidR="00D01158" w:rsidRPr="00E45B80" w:rsidRDefault="002950A8" w:rsidP="000407B6">
            <w:pPr>
              <w:pStyle w:val="BodyText"/>
              <w:spacing w:after="120" w:line="240" w:lineRule="auto"/>
              <w:rPr>
                <w:rFonts w:ascii="Calibri" w:hAnsi="Calibri" w:cs="Calibri"/>
                <w:sz w:val="20"/>
                <w:szCs w:val="20"/>
              </w:rPr>
            </w:pPr>
            <w:r w:rsidRPr="00E45B80">
              <w:rPr>
                <w:rFonts w:ascii="Calibri" w:hAnsi="Calibri" w:cs="Calibri"/>
                <w:sz w:val="20"/>
                <w:szCs w:val="20"/>
              </w:rPr>
              <w:t>Stakeholders from agriculture, fisheries, business, trade unions</w:t>
            </w:r>
            <w:r w:rsidR="00D909C6" w:rsidRPr="00E45B80">
              <w:rPr>
                <w:rFonts w:ascii="Calibri" w:hAnsi="Calibri" w:cs="Calibri"/>
                <w:sz w:val="20"/>
                <w:szCs w:val="20"/>
              </w:rPr>
              <w:t>,</w:t>
            </w:r>
            <w:r w:rsidRPr="00E45B80">
              <w:rPr>
                <w:rFonts w:ascii="Calibri" w:hAnsi="Calibri" w:cs="Calibri"/>
                <w:sz w:val="20"/>
                <w:szCs w:val="20"/>
              </w:rPr>
              <w:t xml:space="preserve"> environmental </w:t>
            </w:r>
            <w:proofErr w:type="gramStart"/>
            <w:r w:rsidRPr="00E45B80">
              <w:rPr>
                <w:rFonts w:ascii="Calibri" w:hAnsi="Calibri" w:cs="Calibri"/>
                <w:sz w:val="20"/>
                <w:szCs w:val="20"/>
              </w:rPr>
              <w:t>organisations</w:t>
            </w:r>
            <w:proofErr w:type="gramEnd"/>
            <w:r w:rsidR="00D909C6" w:rsidRPr="00E45B80">
              <w:rPr>
                <w:rFonts w:ascii="Calibri" w:hAnsi="Calibri" w:cs="Calibri"/>
                <w:sz w:val="20"/>
                <w:szCs w:val="20"/>
              </w:rPr>
              <w:t xml:space="preserve"> and Irish Water consumers</w:t>
            </w:r>
            <w:r w:rsidR="005E3464" w:rsidRPr="00E45B80">
              <w:rPr>
                <w:rFonts w:ascii="Calibri" w:hAnsi="Calibri" w:cs="Calibri"/>
                <w:sz w:val="20"/>
                <w:szCs w:val="20"/>
              </w:rPr>
              <w:t>.</w:t>
            </w:r>
          </w:p>
        </w:tc>
      </w:tr>
      <w:tr w:rsidR="00D01158" w:rsidRPr="00E45B80" w14:paraId="66CD795F" w14:textId="77777777" w:rsidTr="000407B6">
        <w:tc>
          <w:tcPr>
            <w:tcW w:w="2263" w:type="dxa"/>
          </w:tcPr>
          <w:p w14:paraId="6403EFD4" w14:textId="77777777" w:rsidR="00D01158" w:rsidRPr="00E45B80" w:rsidRDefault="00D01158" w:rsidP="000407B6">
            <w:pPr>
              <w:pStyle w:val="BodyText"/>
              <w:spacing w:after="120"/>
              <w:rPr>
                <w:rFonts w:ascii="Calibri" w:hAnsi="Calibri" w:cs="Calibri"/>
                <w:sz w:val="20"/>
                <w:szCs w:val="20"/>
              </w:rPr>
            </w:pPr>
            <w:r w:rsidRPr="00E45B80">
              <w:rPr>
                <w:rFonts w:ascii="Calibri" w:hAnsi="Calibri" w:cs="Calibri"/>
                <w:sz w:val="20"/>
                <w:szCs w:val="20"/>
              </w:rPr>
              <w:t>Process</w:t>
            </w:r>
          </w:p>
        </w:tc>
        <w:tc>
          <w:tcPr>
            <w:tcW w:w="7365" w:type="dxa"/>
          </w:tcPr>
          <w:p w14:paraId="02DEF61F" w14:textId="3CCF9B0F" w:rsidR="00D01158" w:rsidRPr="00E45B80" w:rsidRDefault="005E3464" w:rsidP="000407B6">
            <w:pPr>
              <w:shd w:val="clear" w:color="auto" w:fill="FAF9F8"/>
              <w:spacing w:after="120"/>
              <w:rPr>
                <w:rFonts w:ascii="Calibri" w:hAnsi="Calibri" w:cs="Calibri"/>
                <w:sz w:val="20"/>
                <w:szCs w:val="20"/>
              </w:rPr>
            </w:pPr>
            <w:r w:rsidRPr="00E45B80">
              <w:rPr>
                <w:rFonts w:ascii="Calibri" w:hAnsi="Calibri" w:cs="Calibri"/>
                <w:sz w:val="20"/>
                <w:szCs w:val="20"/>
              </w:rPr>
              <w:t xml:space="preserve">An Fóram Uisce was established by statute in </w:t>
            </w:r>
            <w:r w:rsidR="000F4659" w:rsidRPr="00E45B80">
              <w:rPr>
                <w:rFonts w:ascii="Calibri" w:hAnsi="Calibri" w:cs="Calibri"/>
                <w:sz w:val="20"/>
                <w:szCs w:val="20"/>
              </w:rPr>
              <w:t>2018</w:t>
            </w:r>
            <w:r w:rsidR="00C459BE" w:rsidRPr="00E45B80">
              <w:rPr>
                <w:rFonts w:ascii="Calibri" w:hAnsi="Calibri" w:cs="Calibri"/>
                <w:sz w:val="20"/>
                <w:szCs w:val="20"/>
              </w:rPr>
              <w:t>.</w:t>
            </w:r>
          </w:p>
          <w:p w14:paraId="5E9366A0" w14:textId="3245DA2C" w:rsidR="005D7052" w:rsidRPr="00E45B80" w:rsidRDefault="00A77EF8" w:rsidP="00434CCA">
            <w:pPr>
              <w:shd w:val="clear" w:color="auto" w:fill="FAF9F8"/>
              <w:spacing w:after="120"/>
              <w:rPr>
                <w:rFonts w:ascii="Calibri" w:hAnsi="Calibri" w:cs="Calibri"/>
                <w:sz w:val="20"/>
                <w:szCs w:val="20"/>
              </w:rPr>
            </w:pPr>
            <w:r w:rsidRPr="00E45B80">
              <w:rPr>
                <w:rFonts w:ascii="Calibri" w:hAnsi="Calibri" w:cs="Calibri"/>
                <w:sz w:val="20"/>
                <w:szCs w:val="20"/>
              </w:rPr>
              <w:t xml:space="preserve">Comprises 26 members </w:t>
            </w:r>
            <w:r w:rsidR="000D629A" w:rsidRPr="00E45B80">
              <w:rPr>
                <w:rFonts w:ascii="Calibri" w:hAnsi="Calibri" w:cs="Calibri"/>
                <w:sz w:val="20"/>
                <w:szCs w:val="20"/>
              </w:rPr>
              <w:t>from the different stakeholder groups</w:t>
            </w:r>
            <w:r w:rsidR="00C459BE" w:rsidRPr="00E45B80">
              <w:rPr>
                <w:rFonts w:ascii="Calibri" w:hAnsi="Calibri" w:cs="Calibri"/>
                <w:sz w:val="20"/>
                <w:szCs w:val="20"/>
              </w:rPr>
              <w:t>.</w:t>
            </w:r>
          </w:p>
          <w:p w14:paraId="2E9CDC08" w14:textId="2C85578E" w:rsidR="004E5A43" w:rsidRPr="00E45B80" w:rsidRDefault="004E5A43" w:rsidP="00BF777A">
            <w:pPr>
              <w:rPr>
                <w:rFonts w:ascii="Calibri" w:hAnsi="Calibri" w:cs="Calibri"/>
                <w:sz w:val="20"/>
                <w:szCs w:val="20"/>
              </w:rPr>
            </w:pPr>
            <w:r w:rsidRPr="00E45B80">
              <w:rPr>
                <w:rFonts w:ascii="Calibri" w:hAnsi="Calibri" w:cs="Calibri"/>
                <w:sz w:val="20"/>
                <w:szCs w:val="20"/>
              </w:rPr>
              <w:t>It</w:t>
            </w:r>
            <w:r w:rsidR="00E47D7A" w:rsidRPr="00E45B80">
              <w:rPr>
                <w:rFonts w:ascii="Calibri" w:hAnsi="Calibri" w:cs="Calibri"/>
                <w:sz w:val="20"/>
                <w:szCs w:val="20"/>
              </w:rPr>
              <w:t xml:space="preserve"> has a small, full-time support staff, comprising a senior executive officer, a research officer, a communications and education officer and a clerical officer. </w:t>
            </w:r>
          </w:p>
          <w:p w14:paraId="0F223A43" w14:textId="77777777" w:rsidR="004E5A43" w:rsidRPr="00E45B80" w:rsidRDefault="004E5A43" w:rsidP="00BF777A">
            <w:pPr>
              <w:rPr>
                <w:rFonts w:ascii="Calibri" w:hAnsi="Calibri" w:cs="Calibri"/>
                <w:sz w:val="20"/>
                <w:szCs w:val="20"/>
              </w:rPr>
            </w:pPr>
          </w:p>
          <w:p w14:paraId="0ACF0940" w14:textId="0DAD481A" w:rsidR="00E61BE3" w:rsidRPr="00E45B80" w:rsidRDefault="008373BC" w:rsidP="00E674DE">
            <w:pPr>
              <w:rPr>
                <w:rFonts w:ascii="Calibri" w:hAnsi="Calibri" w:cs="Calibri"/>
                <w:sz w:val="20"/>
                <w:szCs w:val="20"/>
              </w:rPr>
            </w:pPr>
            <w:r w:rsidRPr="00E45B80">
              <w:rPr>
                <w:rFonts w:ascii="Calibri" w:hAnsi="Calibri" w:cs="Calibri"/>
                <w:sz w:val="20"/>
                <w:szCs w:val="20"/>
              </w:rPr>
              <w:t>T</w:t>
            </w:r>
            <w:r w:rsidR="00E47D7A" w:rsidRPr="00E45B80">
              <w:rPr>
                <w:rFonts w:ascii="Calibri" w:hAnsi="Calibri" w:cs="Calibri"/>
                <w:sz w:val="20"/>
                <w:szCs w:val="20"/>
              </w:rPr>
              <w:t>wo standing committees</w:t>
            </w:r>
            <w:r w:rsidRPr="00E45B80">
              <w:rPr>
                <w:rFonts w:ascii="Calibri" w:hAnsi="Calibri" w:cs="Calibri"/>
                <w:sz w:val="20"/>
                <w:szCs w:val="20"/>
              </w:rPr>
              <w:t xml:space="preserve"> were established</w:t>
            </w:r>
            <w:r w:rsidR="00E47D7A" w:rsidRPr="00E45B80">
              <w:rPr>
                <w:rFonts w:ascii="Calibri" w:hAnsi="Calibri" w:cs="Calibri"/>
                <w:sz w:val="20"/>
                <w:szCs w:val="20"/>
              </w:rPr>
              <w:t>, covering water services and catchment management</w:t>
            </w:r>
            <w:r w:rsidR="00E02F4E" w:rsidRPr="00E45B80">
              <w:rPr>
                <w:rFonts w:ascii="Calibri" w:hAnsi="Calibri" w:cs="Calibri"/>
                <w:sz w:val="20"/>
                <w:szCs w:val="20"/>
              </w:rPr>
              <w:t xml:space="preserve"> to manage the workload</w:t>
            </w:r>
            <w:r w:rsidR="00E47D7A" w:rsidRPr="00E45B80">
              <w:rPr>
                <w:rFonts w:ascii="Calibri" w:hAnsi="Calibri" w:cs="Calibri"/>
                <w:sz w:val="20"/>
                <w:szCs w:val="20"/>
              </w:rPr>
              <w:t>.</w:t>
            </w:r>
          </w:p>
          <w:p w14:paraId="0BC02EBB" w14:textId="1DFCB601" w:rsidR="000F4659" w:rsidRPr="00E45B80" w:rsidRDefault="000F4659" w:rsidP="000407B6">
            <w:pPr>
              <w:shd w:val="clear" w:color="auto" w:fill="FAF9F8"/>
              <w:spacing w:after="120"/>
              <w:rPr>
                <w:rFonts w:ascii="Calibri" w:hAnsi="Calibri" w:cs="Calibri"/>
                <w:sz w:val="20"/>
                <w:szCs w:val="20"/>
              </w:rPr>
            </w:pPr>
          </w:p>
        </w:tc>
      </w:tr>
      <w:tr w:rsidR="00D01158" w:rsidRPr="00E45B80" w14:paraId="2655AE73" w14:textId="77777777" w:rsidTr="000407B6">
        <w:tc>
          <w:tcPr>
            <w:tcW w:w="2263" w:type="dxa"/>
          </w:tcPr>
          <w:p w14:paraId="73B62F9D" w14:textId="77777777" w:rsidR="00D01158" w:rsidRPr="00E45B80" w:rsidRDefault="00D01158" w:rsidP="000407B6">
            <w:pPr>
              <w:pStyle w:val="BodyText"/>
              <w:spacing w:after="120"/>
              <w:rPr>
                <w:rFonts w:ascii="Calibri" w:hAnsi="Calibri" w:cs="Calibri"/>
                <w:sz w:val="20"/>
                <w:szCs w:val="20"/>
              </w:rPr>
            </w:pPr>
            <w:r w:rsidRPr="00E45B80">
              <w:rPr>
                <w:rFonts w:ascii="Calibri" w:hAnsi="Calibri" w:cs="Calibri"/>
                <w:sz w:val="20"/>
                <w:szCs w:val="20"/>
              </w:rPr>
              <w:t>Outcome/impact</w:t>
            </w:r>
          </w:p>
        </w:tc>
        <w:tc>
          <w:tcPr>
            <w:tcW w:w="7365" w:type="dxa"/>
          </w:tcPr>
          <w:p w14:paraId="4368CB8D" w14:textId="50A3197C" w:rsidR="00D01158" w:rsidRPr="00E45B80" w:rsidRDefault="003D7584" w:rsidP="000407B6">
            <w:pPr>
              <w:pStyle w:val="paragraph"/>
              <w:spacing w:after="120" w:afterAutospacing="0"/>
              <w:textAlignment w:val="baseline"/>
              <w:rPr>
                <w:rFonts w:ascii="Calibri" w:eastAsia="MetaPlusNormal-Roman" w:hAnsi="Calibri" w:cs="Calibri"/>
                <w:color w:val="000000"/>
                <w:sz w:val="20"/>
                <w:szCs w:val="20"/>
                <w:lang w:eastAsia="en-US"/>
              </w:rPr>
            </w:pPr>
            <w:r w:rsidRPr="00E45B80">
              <w:rPr>
                <w:rFonts w:ascii="Calibri" w:eastAsia="MetaPlusNormal-Roman" w:hAnsi="Calibri" w:cs="Calibri"/>
                <w:color w:val="000000"/>
                <w:sz w:val="20"/>
                <w:szCs w:val="20"/>
                <w:lang w:eastAsia="en-US"/>
              </w:rPr>
              <w:t>Limited</w:t>
            </w:r>
            <w:r w:rsidR="00D15E0C" w:rsidRPr="00E45B80">
              <w:rPr>
                <w:rFonts w:ascii="Calibri" w:eastAsia="MetaPlusNormal-Roman" w:hAnsi="Calibri" w:cs="Calibri"/>
                <w:color w:val="000000"/>
                <w:sz w:val="20"/>
                <w:szCs w:val="20"/>
                <w:lang w:eastAsia="en-US"/>
              </w:rPr>
              <w:t xml:space="preserve"> evidence</w:t>
            </w:r>
            <w:r w:rsidRPr="00E45B80">
              <w:rPr>
                <w:rFonts w:ascii="Calibri" w:eastAsia="MetaPlusNormal-Roman" w:hAnsi="Calibri" w:cs="Calibri"/>
                <w:color w:val="000000"/>
                <w:sz w:val="20"/>
                <w:szCs w:val="20"/>
                <w:lang w:eastAsia="en-US"/>
              </w:rPr>
              <w:t xml:space="preserve"> to date on impact of </w:t>
            </w:r>
            <w:r w:rsidRPr="00E45B80">
              <w:rPr>
                <w:rFonts w:ascii="Calibri" w:hAnsi="Calibri" w:cs="Calibri"/>
                <w:sz w:val="20"/>
                <w:szCs w:val="20"/>
              </w:rPr>
              <w:t xml:space="preserve">An Fóram Uisce on </w:t>
            </w:r>
            <w:r w:rsidR="00D15E0C" w:rsidRPr="00E45B80">
              <w:rPr>
                <w:rFonts w:ascii="Calibri" w:hAnsi="Calibri" w:cs="Calibri"/>
                <w:sz w:val="20"/>
                <w:szCs w:val="20"/>
              </w:rPr>
              <w:t xml:space="preserve">policy development. </w:t>
            </w:r>
          </w:p>
        </w:tc>
      </w:tr>
      <w:tr w:rsidR="00D01158" w:rsidRPr="00E45B80" w14:paraId="2B31CE7C" w14:textId="77777777" w:rsidTr="000407B6">
        <w:tc>
          <w:tcPr>
            <w:tcW w:w="2263" w:type="dxa"/>
          </w:tcPr>
          <w:p w14:paraId="40123D88" w14:textId="77777777" w:rsidR="00D01158" w:rsidRPr="00E45B80" w:rsidRDefault="00D01158" w:rsidP="000407B6">
            <w:pPr>
              <w:pStyle w:val="BodyText"/>
              <w:spacing w:after="120"/>
              <w:rPr>
                <w:rFonts w:ascii="Calibri" w:hAnsi="Calibri" w:cs="Calibri"/>
                <w:sz w:val="20"/>
                <w:szCs w:val="20"/>
              </w:rPr>
            </w:pPr>
            <w:r w:rsidRPr="00E45B80">
              <w:rPr>
                <w:rFonts w:ascii="Calibri" w:hAnsi="Calibri" w:cs="Calibri"/>
                <w:sz w:val="20"/>
                <w:szCs w:val="20"/>
              </w:rPr>
              <w:t>Reference</w:t>
            </w:r>
          </w:p>
        </w:tc>
        <w:tc>
          <w:tcPr>
            <w:tcW w:w="7365" w:type="dxa"/>
          </w:tcPr>
          <w:p w14:paraId="16CF5663" w14:textId="06C6BD47" w:rsidR="00D01158" w:rsidRPr="00E45B80" w:rsidRDefault="00D01158" w:rsidP="000407B6">
            <w:pPr>
              <w:rPr>
                <w:rFonts w:ascii="Calibri" w:hAnsi="Calibri" w:cs="Calibri"/>
                <w:sz w:val="20"/>
                <w:szCs w:val="20"/>
              </w:rPr>
            </w:pPr>
            <w:r w:rsidRPr="00E45B80">
              <w:rPr>
                <w:rFonts w:ascii="Calibri" w:hAnsi="Calibri" w:cs="Calibri"/>
                <w:sz w:val="20"/>
                <w:szCs w:val="20"/>
              </w:rPr>
              <w:t xml:space="preserve">Boyle, R., O’Riordan, J., O’Leary, F., &amp; Shannon, L. (2021). Structured, formal engagement of stakeholders in public policy –The case of An Fóram Uisce (The Water Forum). </w:t>
            </w:r>
            <w:r w:rsidRPr="00E45B80">
              <w:rPr>
                <w:rFonts w:ascii="Calibri" w:hAnsi="Calibri" w:cs="Calibri"/>
                <w:i/>
                <w:iCs/>
                <w:sz w:val="20"/>
                <w:szCs w:val="20"/>
              </w:rPr>
              <w:t>Administration</w:t>
            </w:r>
            <w:r w:rsidRPr="00E45B80">
              <w:rPr>
                <w:rFonts w:ascii="Calibri" w:hAnsi="Calibri" w:cs="Calibri"/>
                <w:sz w:val="20"/>
                <w:szCs w:val="20"/>
              </w:rPr>
              <w:t>, 69(4), 39-55.</w:t>
            </w:r>
          </w:p>
        </w:tc>
      </w:tr>
    </w:tbl>
    <w:p w14:paraId="4FF638F6" w14:textId="77777777" w:rsidR="00D01158" w:rsidRPr="00E45B80" w:rsidRDefault="00D01158" w:rsidP="005E61EC">
      <w:pPr>
        <w:pStyle w:val="BodyText"/>
        <w:rPr>
          <w:rFonts w:ascii="Calibri" w:hAnsi="Calibri" w:cs="Calibri"/>
        </w:rPr>
      </w:pPr>
    </w:p>
    <w:p w14:paraId="135A0593" w14:textId="2859DBF7" w:rsidR="006A3F3C" w:rsidRPr="00E45B80" w:rsidRDefault="00323752" w:rsidP="00323752">
      <w:pPr>
        <w:pStyle w:val="Caption"/>
        <w:rPr>
          <w:rFonts w:ascii="Calibri" w:hAnsi="Calibri" w:cs="Calibri"/>
          <w:b w:val="0"/>
          <w:bCs w:val="0"/>
        </w:rPr>
      </w:pPr>
      <w:bookmarkStart w:id="88" w:name="_Ref120797580"/>
      <w:bookmarkStart w:id="89" w:name="_Toc132896987"/>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18</w:t>
      </w:r>
      <w:r w:rsidRPr="00E45B80">
        <w:rPr>
          <w:rFonts w:ascii="Calibri" w:hAnsi="Calibri" w:cs="Calibri"/>
        </w:rPr>
        <w:fldChar w:fldCharType="end"/>
      </w:r>
      <w:bookmarkEnd w:id="88"/>
      <w:r w:rsidRPr="00E45B80">
        <w:rPr>
          <w:rFonts w:ascii="Calibri" w:hAnsi="Calibri" w:cs="Calibri"/>
        </w:rPr>
        <w:t xml:space="preserve">: </w:t>
      </w:r>
      <w:r w:rsidR="00F44A19" w:rsidRPr="00E45B80">
        <w:rPr>
          <w:rStyle w:val="highlight-module1p2so"/>
          <w:rFonts w:ascii="Calibri" w:hAnsi="Calibri" w:cs="Calibri"/>
          <w:color w:val="auto"/>
        </w:rPr>
        <w:t>The FasTracks initiative, Denver, Colorado</w:t>
      </w:r>
      <w:bookmarkEnd w:id="89"/>
    </w:p>
    <w:tbl>
      <w:tblPr>
        <w:tblStyle w:val="TableGrid"/>
        <w:tblW w:w="0" w:type="auto"/>
        <w:tblLook w:val="04A0" w:firstRow="1" w:lastRow="0" w:firstColumn="1" w:lastColumn="0" w:noHBand="0" w:noVBand="1"/>
      </w:tblPr>
      <w:tblGrid>
        <w:gridCol w:w="2263"/>
        <w:gridCol w:w="7365"/>
      </w:tblGrid>
      <w:tr w:rsidR="006A3F3C" w:rsidRPr="00E45B80" w14:paraId="2F1003AC" w14:textId="77777777" w:rsidTr="000407B6">
        <w:tc>
          <w:tcPr>
            <w:tcW w:w="2263" w:type="dxa"/>
          </w:tcPr>
          <w:p w14:paraId="6A6F5E29" w14:textId="77777777" w:rsidR="006A3F3C" w:rsidRPr="00E45B80" w:rsidRDefault="006A3F3C" w:rsidP="000407B6">
            <w:pPr>
              <w:pStyle w:val="BodyText"/>
              <w:spacing w:after="120"/>
              <w:rPr>
                <w:rFonts w:ascii="Calibri" w:hAnsi="Calibri" w:cs="Calibri"/>
                <w:sz w:val="20"/>
                <w:szCs w:val="20"/>
              </w:rPr>
            </w:pPr>
            <w:r w:rsidRPr="00E45B80">
              <w:rPr>
                <w:rFonts w:ascii="Calibri" w:hAnsi="Calibri" w:cs="Calibri"/>
                <w:sz w:val="20"/>
                <w:szCs w:val="20"/>
              </w:rPr>
              <w:t>Name</w:t>
            </w:r>
          </w:p>
        </w:tc>
        <w:tc>
          <w:tcPr>
            <w:tcW w:w="7365" w:type="dxa"/>
          </w:tcPr>
          <w:p w14:paraId="4D7C27CF" w14:textId="51A23BB5" w:rsidR="006A3F3C" w:rsidRPr="00E45B80" w:rsidRDefault="009928A3" w:rsidP="000407B6">
            <w:pPr>
              <w:pStyle w:val="BodyText"/>
              <w:spacing w:after="120"/>
              <w:rPr>
                <w:rStyle w:val="highlight-module1p2so"/>
                <w:rFonts w:ascii="Calibri" w:hAnsi="Calibri" w:cs="Calibri"/>
                <w:color w:val="auto"/>
              </w:rPr>
            </w:pPr>
            <w:r w:rsidRPr="00E45B80">
              <w:rPr>
                <w:rStyle w:val="highlight-module1p2so"/>
                <w:rFonts w:ascii="Calibri" w:hAnsi="Calibri" w:cs="Calibri"/>
                <w:color w:val="auto"/>
                <w:sz w:val="20"/>
                <w:szCs w:val="20"/>
              </w:rPr>
              <w:t>The FasTracks initiative, Denver</w:t>
            </w:r>
            <w:r w:rsidR="00F44A19" w:rsidRPr="00E45B80">
              <w:rPr>
                <w:rStyle w:val="highlight-module1p2so"/>
                <w:rFonts w:ascii="Calibri" w:hAnsi="Calibri" w:cs="Calibri"/>
                <w:color w:val="auto"/>
                <w:sz w:val="20"/>
                <w:szCs w:val="20"/>
              </w:rPr>
              <w:t>,</w:t>
            </w:r>
            <w:r w:rsidRPr="00E45B80">
              <w:rPr>
                <w:rStyle w:val="highlight-module1p2so"/>
                <w:rFonts w:ascii="Calibri" w:hAnsi="Calibri" w:cs="Calibri"/>
                <w:color w:val="auto"/>
                <w:sz w:val="20"/>
                <w:szCs w:val="20"/>
              </w:rPr>
              <w:t xml:space="preserve"> Colorado</w:t>
            </w:r>
          </w:p>
        </w:tc>
      </w:tr>
      <w:tr w:rsidR="006A3F3C" w:rsidRPr="00E45B80" w14:paraId="6F3C9C8F" w14:textId="77777777" w:rsidTr="000407B6">
        <w:tc>
          <w:tcPr>
            <w:tcW w:w="2263" w:type="dxa"/>
          </w:tcPr>
          <w:p w14:paraId="14699E4D" w14:textId="77777777" w:rsidR="006A3F3C" w:rsidRPr="00E45B80" w:rsidRDefault="006A3F3C" w:rsidP="000407B6">
            <w:pPr>
              <w:pStyle w:val="BodyText"/>
              <w:spacing w:after="120"/>
              <w:rPr>
                <w:rFonts w:ascii="Calibri" w:hAnsi="Calibri" w:cs="Calibri"/>
                <w:sz w:val="20"/>
                <w:szCs w:val="20"/>
              </w:rPr>
            </w:pPr>
            <w:r w:rsidRPr="00E45B80">
              <w:rPr>
                <w:rFonts w:ascii="Calibri" w:hAnsi="Calibri" w:cs="Calibri"/>
                <w:sz w:val="20"/>
                <w:szCs w:val="20"/>
              </w:rPr>
              <w:t>Country</w:t>
            </w:r>
          </w:p>
        </w:tc>
        <w:tc>
          <w:tcPr>
            <w:tcW w:w="7365" w:type="dxa"/>
          </w:tcPr>
          <w:p w14:paraId="32EAA805" w14:textId="354FDE70" w:rsidR="006A3F3C" w:rsidRPr="00E45B80" w:rsidRDefault="009928A3" w:rsidP="000407B6">
            <w:pPr>
              <w:pStyle w:val="BodyText"/>
              <w:spacing w:after="120"/>
              <w:rPr>
                <w:rStyle w:val="highlight-module1p2so"/>
                <w:rFonts w:ascii="Calibri" w:hAnsi="Calibri" w:cs="Calibri"/>
                <w:color w:val="auto"/>
              </w:rPr>
            </w:pPr>
            <w:r w:rsidRPr="00E45B80">
              <w:rPr>
                <w:rStyle w:val="highlight-module1p2so"/>
                <w:rFonts w:ascii="Calibri" w:hAnsi="Calibri" w:cs="Calibri"/>
                <w:color w:val="auto"/>
              </w:rPr>
              <w:t>USA</w:t>
            </w:r>
          </w:p>
        </w:tc>
      </w:tr>
      <w:tr w:rsidR="006A3F3C" w:rsidRPr="00E45B80" w14:paraId="1DE015D7" w14:textId="77777777" w:rsidTr="000407B6">
        <w:tc>
          <w:tcPr>
            <w:tcW w:w="2263" w:type="dxa"/>
          </w:tcPr>
          <w:p w14:paraId="034F0480" w14:textId="77777777" w:rsidR="006A3F3C" w:rsidRPr="00E45B80" w:rsidRDefault="006A3F3C" w:rsidP="000407B6">
            <w:pPr>
              <w:pStyle w:val="BodyText"/>
              <w:spacing w:after="120"/>
              <w:rPr>
                <w:rFonts w:ascii="Calibri" w:hAnsi="Calibri" w:cs="Calibri"/>
                <w:sz w:val="20"/>
                <w:szCs w:val="20"/>
              </w:rPr>
            </w:pPr>
            <w:r w:rsidRPr="00E45B80">
              <w:rPr>
                <w:rFonts w:ascii="Calibri" w:hAnsi="Calibri" w:cs="Calibri"/>
                <w:sz w:val="20"/>
                <w:szCs w:val="20"/>
              </w:rPr>
              <w:t xml:space="preserve">Purpose/policy focus </w:t>
            </w:r>
          </w:p>
        </w:tc>
        <w:tc>
          <w:tcPr>
            <w:tcW w:w="7365" w:type="dxa"/>
          </w:tcPr>
          <w:p w14:paraId="096C615E" w14:textId="1A5C5E94" w:rsidR="006A3F3C" w:rsidRPr="00E45B80" w:rsidRDefault="0034059E" w:rsidP="000407B6">
            <w:pPr>
              <w:rPr>
                <w:rFonts w:ascii="Calibri" w:hAnsi="Calibri" w:cs="Calibri"/>
                <w:sz w:val="20"/>
                <w:szCs w:val="20"/>
              </w:rPr>
            </w:pPr>
            <w:r w:rsidRPr="00E45B80">
              <w:rPr>
                <w:rFonts w:ascii="Calibri" w:hAnsi="Calibri" w:cs="Calibri"/>
                <w:sz w:val="20"/>
                <w:szCs w:val="20"/>
              </w:rPr>
              <w:t>To develop a regional transit system</w:t>
            </w:r>
            <w:r w:rsidR="00DD3768" w:rsidRPr="00E45B80">
              <w:rPr>
                <w:rFonts w:ascii="Calibri" w:hAnsi="Calibri" w:cs="Calibri"/>
                <w:sz w:val="20"/>
                <w:szCs w:val="20"/>
              </w:rPr>
              <w:t xml:space="preserve"> to address congestion and a weak </w:t>
            </w:r>
            <w:r w:rsidR="00DD3768" w:rsidRPr="00E45B80">
              <w:rPr>
                <w:rStyle w:val="highlight-module1p2so"/>
                <w:rFonts w:ascii="Calibri" w:eastAsiaTheme="majorEastAsia" w:hAnsi="Calibri" w:cs="Calibri"/>
                <w:sz w:val="20"/>
                <w:szCs w:val="20"/>
              </w:rPr>
              <w:t>public/mass transportation system</w:t>
            </w:r>
          </w:p>
        </w:tc>
      </w:tr>
      <w:tr w:rsidR="006A3F3C" w:rsidRPr="00E45B80" w14:paraId="34C68108" w14:textId="77777777" w:rsidTr="000407B6">
        <w:tc>
          <w:tcPr>
            <w:tcW w:w="2263" w:type="dxa"/>
          </w:tcPr>
          <w:p w14:paraId="38B2968A" w14:textId="77777777" w:rsidR="006A3F3C" w:rsidRPr="00E45B80" w:rsidRDefault="006A3F3C" w:rsidP="000407B6">
            <w:pPr>
              <w:pStyle w:val="BodyText"/>
              <w:spacing w:after="120"/>
              <w:rPr>
                <w:rFonts w:ascii="Calibri" w:hAnsi="Calibri" w:cs="Calibri"/>
                <w:sz w:val="20"/>
                <w:szCs w:val="20"/>
              </w:rPr>
            </w:pPr>
            <w:r w:rsidRPr="00E45B80">
              <w:rPr>
                <w:rFonts w:ascii="Calibri" w:hAnsi="Calibri" w:cs="Calibri"/>
                <w:sz w:val="20"/>
                <w:szCs w:val="20"/>
              </w:rPr>
              <w:t>Initiator</w:t>
            </w:r>
          </w:p>
        </w:tc>
        <w:tc>
          <w:tcPr>
            <w:tcW w:w="7365" w:type="dxa"/>
          </w:tcPr>
          <w:p w14:paraId="3645F4A0" w14:textId="1E1236F1" w:rsidR="006A3F3C" w:rsidRPr="00E45B80" w:rsidRDefault="004634A5" w:rsidP="000407B6">
            <w:pPr>
              <w:shd w:val="clear" w:color="auto" w:fill="FAF9F8"/>
              <w:spacing w:after="120"/>
              <w:rPr>
                <w:rFonts w:ascii="Calibri" w:hAnsi="Calibri" w:cs="Calibri"/>
                <w:sz w:val="20"/>
                <w:szCs w:val="20"/>
              </w:rPr>
            </w:pPr>
            <w:r w:rsidRPr="00E45B80">
              <w:rPr>
                <w:rFonts w:ascii="Calibri" w:hAnsi="Calibri" w:cs="Calibri"/>
                <w:sz w:val="20"/>
                <w:szCs w:val="20"/>
              </w:rPr>
              <w:t>Government</w:t>
            </w:r>
            <w:r w:rsidR="00A264E2" w:rsidRPr="00E45B80">
              <w:rPr>
                <w:rFonts w:ascii="Calibri" w:hAnsi="Calibri" w:cs="Calibri"/>
                <w:sz w:val="20"/>
                <w:szCs w:val="20"/>
              </w:rPr>
              <w:t>/public sector agencies</w:t>
            </w:r>
          </w:p>
        </w:tc>
      </w:tr>
      <w:tr w:rsidR="006A3F3C" w:rsidRPr="00E45B80" w14:paraId="6F6D73F5" w14:textId="77777777" w:rsidTr="000407B6">
        <w:tc>
          <w:tcPr>
            <w:tcW w:w="2263" w:type="dxa"/>
          </w:tcPr>
          <w:p w14:paraId="3E50E0C1" w14:textId="77777777" w:rsidR="006A3F3C" w:rsidRPr="00E45B80" w:rsidRDefault="006A3F3C" w:rsidP="000407B6">
            <w:pPr>
              <w:pStyle w:val="BodyText"/>
              <w:spacing w:after="120"/>
              <w:rPr>
                <w:rFonts w:ascii="Calibri" w:hAnsi="Calibri" w:cs="Calibri"/>
                <w:sz w:val="20"/>
                <w:szCs w:val="20"/>
              </w:rPr>
            </w:pPr>
            <w:r w:rsidRPr="00E45B80">
              <w:rPr>
                <w:rFonts w:ascii="Calibri" w:hAnsi="Calibri" w:cs="Calibri"/>
                <w:sz w:val="20"/>
                <w:szCs w:val="20"/>
              </w:rPr>
              <w:lastRenderedPageBreak/>
              <w:t>Participants/ stakeholders</w:t>
            </w:r>
          </w:p>
        </w:tc>
        <w:tc>
          <w:tcPr>
            <w:tcW w:w="7365" w:type="dxa"/>
          </w:tcPr>
          <w:p w14:paraId="3FCB2594" w14:textId="7DB77FE3" w:rsidR="006A3F3C" w:rsidRPr="00E45B80" w:rsidRDefault="00707D9F" w:rsidP="000407B6">
            <w:pPr>
              <w:pStyle w:val="BodyText"/>
              <w:spacing w:after="120" w:line="240" w:lineRule="auto"/>
              <w:rPr>
                <w:rFonts w:ascii="Calibri" w:hAnsi="Calibri" w:cs="Calibri"/>
                <w:sz w:val="20"/>
                <w:szCs w:val="20"/>
              </w:rPr>
            </w:pPr>
            <w:r w:rsidRPr="00E45B80">
              <w:rPr>
                <w:rStyle w:val="highlight-module1p2so"/>
                <w:rFonts w:ascii="Calibri" w:eastAsiaTheme="majorEastAsia" w:hAnsi="Calibri" w:cs="Calibri"/>
                <w:sz w:val="20"/>
                <w:szCs w:val="20"/>
              </w:rPr>
              <w:t>I</w:t>
            </w:r>
            <w:r w:rsidR="00901DDD" w:rsidRPr="00E45B80">
              <w:rPr>
                <w:rStyle w:val="highlight-module1p2so"/>
                <w:rFonts w:ascii="Calibri" w:eastAsiaTheme="majorEastAsia" w:hAnsi="Calibri" w:cs="Calibri"/>
                <w:sz w:val="20"/>
                <w:szCs w:val="20"/>
              </w:rPr>
              <w:t>nitially local government agencies, later,</w:t>
            </w:r>
            <w:r w:rsidR="00612071" w:rsidRPr="00E45B80">
              <w:rPr>
                <w:rStyle w:val="highlight-module1p2so"/>
                <w:rFonts w:ascii="Calibri" w:eastAsiaTheme="majorEastAsia" w:hAnsi="Calibri" w:cs="Calibri"/>
                <w:sz w:val="20"/>
                <w:szCs w:val="20"/>
              </w:rPr>
              <w:t xml:space="preserve"> as costs increased, </w:t>
            </w:r>
            <w:r w:rsidRPr="00E45B80">
              <w:rPr>
                <w:rStyle w:val="highlight-module1p2so"/>
                <w:rFonts w:ascii="Calibri" w:eastAsiaTheme="majorEastAsia" w:hAnsi="Calibri" w:cs="Calibri"/>
                <w:sz w:val="20"/>
                <w:szCs w:val="20"/>
              </w:rPr>
              <w:t xml:space="preserve">the </w:t>
            </w:r>
            <w:r w:rsidR="00612071" w:rsidRPr="00E45B80">
              <w:rPr>
                <w:rStyle w:val="highlight-module1p2so"/>
                <w:rFonts w:ascii="Calibri" w:eastAsiaTheme="majorEastAsia" w:hAnsi="Calibri" w:cs="Calibri"/>
                <w:sz w:val="20"/>
                <w:szCs w:val="20"/>
              </w:rPr>
              <w:t>initiative became more collaborative and more multiscalar, including private lenders and federal and state agencies</w:t>
            </w:r>
            <w:r w:rsidRPr="00E45B80">
              <w:rPr>
                <w:rStyle w:val="highlight-module1p2so"/>
                <w:rFonts w:ascii="Calibri" w:eastAsiaTheme="majorEastAsia" w:hAnsi="Calibri" w:cs="Calibri"/>
                <w:sz w:val="20"/>
                <w:szCs w:val="20"/>
              </w:rPr>
              <w:t>.</w:t>
            </w:r>
          </w:p>
        </w:tc>
      </w:tr>
      <w:tr w:rsidR="006A3F3C" w:rsidRPr="00E45B80" w14:paraId="15D840F6" w14:textId="77777777" w:rsidTr="000407B6">
        <w:tc>
          <w:tcPr>
            <w:tcW w:w="2263" w:type="dxa"/>
          </w:tcPr>
          <w:p w14:paraId="55066BFF" w14:textId="77777777" w:rsidR="006A3F3C" w:rsidRPr="00E45B80" w:rsidRDefault="006A3F3C" w:rsidP="000407B6">
            <w:pPr>
              <w:pStyle w:val="BodyText"/>
              <w:spacing w:after="120"/>
              <w:rPr>
                <w:rFonts w:ascii="Calibri" w:hAnsi="Calibri" w:cs="Calibri"/>
                <w:sz w:val="20"/>
                <w:szCs w:val="20"/>
              </w:rPr>
            </w:pPr>
            <w:r w:rsidRPr="00E45B80">
              <w:rPr>
                <w:rFonts w:ascii="Calibri" w:hAnsi="Calibri" w:cs="Calibri"/>
                <w:sz w:val="20"/>
                <w:szCs w:val="20"/>
              </w:rPr>
              <w:t>Process</w:t>
            </w:r>
          </w:p>
        </w:tc>
        <w:tc>
          <w:tcPr>
            <w:tcW w:w="7365" w:type="dxa"/>
          </w:tcPr>
          <w:p w14:paraId="3F756609" w14:textId="2FBC00D7" w:rsidR="006A3F3C" w:rsidRPr="00E45B80" w:rsidRDefault="00687F0B" w:rsidP="000407B6">
            <w:pPr>
              <w:shd w:val="clear" w:color="auto" w:fill="FAF9F8"/>
              <w:spacing w:after="120"/>
              <w:rPr>
                <w:rFonts w:ascii="Calibri" w:hAnsi="Calibri" w:cs="Calibri"/>
                <w:sz w:val="20"/>
                <w:szCs w:val="20"/>
              </w:rPr>
            </w:pPr>
            <w:r w:rsidRPr="00E45B80">
              <w:rPr>
                <w:rFonts w:ascii="Calibri" w:hAnsi="Calibri" w:cs="Calibri"/>
                <w:sz w:val="20"/>
                <w:szCs w:val="20"/>
              </w:rPr>
              <w:t>Limited detail on process</w:t>
            </w:r>
            <w:r w:rsidR="00E279D2" w:rsidRPr="00E45B80">
              <w:rPr>
                <w:rFonts w:ascii="Calibri" w:hAnsi="Calibri" w:cs="Calibri"/>
                <w:sz w:val="20"/>
                <w:szCs w:val="20"/>
              </w:rPr>
              <w:t>.</w:t>
            </w:r>
          </w:p>
        </w:tc>
      </w:tr>
      <w:tr w:rsidR="006A3F3C" w:rsidRPr="00E45B80" w14:paraId="29BFC0BE" w14:textId="77777777" w:rsidTr="000407B6">
        <w:tc>
          <w:tcPr>
            <w:tcW w:w="2263" w:type="dxa"/>
          </w:tcPr>
          <w:p w14:paraId="2440E11B" w14:textId="77777777" w:rsidR="006A3F3C" w:rsidRPr="00E45B80" w:rsidRDefault="006A3F3C" w:rsidP="000407B6">
            <w:pPr>
              <w:pStyle w:val="BodyText"/>
              <w:spacing w:after="120"/>
              <w:rPr>
                <w:rFonts w:ascii="Calibri" w:hAnsi="Calibri" w:cs="Calibri"/>
                <w:sz w:val="20"/>
                <w:szCs w:val="20"/>
              </w:rPr>
            </w:pPr>
            <w:r w:rsidRPr="00E45B80">
              <w:rPr>
                <w:rFonts w:ascii="Calibri" w:hAnsi="Calibri" w:cs="Calibri"/>
                <w:sz w:val="20"/>
                <w:szCs w:val="20"/>
              </w:rPr>
              <w:t>Outcome/impact</w:t>
            </w:r>
          </w:p>
        </w:tc>
        <w:tc>
          <w:tcPr>
            <w:tcW w:w="7365" w:type="dxa"/>
          </w:tcPr>
          <w:p w14:paraId="68088413" w14:textId="1FAA1DF8" w:rsidR="006A3F3C" w:rsidRPr="00E45B80" w:rsidRDefault="00C368DF" w:rsidP="000407B6">
            <w:pPr>
              <w:pStyle w:val="paragraph"/>
              <w:spacing w:after="120" w:afterAutospacing="0"/>
              <w:textAlignment w:val="baseline"/>
              <w:rPr>
                <w:rFonts w:ascii="Calibri" w:eastAsia="MetaPlusNormal-Roman" w:hAnsi="Calibri" w:cs="Calibri"/>
                <w:color w:val="000000"/>
                <w:sz w:val="20"/>
                <w:szCs w:val="20"/>
                <w:lang w:eastAsia="en-US"/>
              </w:rPr>
            </w:pPr>
            <w:r w:rsidRPr="00E45B80">
              <w:rPr>
                <w:rFonts w:ascii="Calibri" w:eastAsia="MetaPlusNormal-Roman" w:hAnsi="Calibri" w:cs="Calibri"/>
                <w:color w:val="000000"/>
                <w:sz w:val="20"/>
                <w:szCs w:val="20"/>
                <w:lang w:eastAsia="en-US"/>
              </w:rPr>
              <w:t xml:space="preserve">The </w:t>
            </w:r>
            <w:r w:rsidR="006B6D61" w:rsidRPr="00E45B80">
              <w:rPr>
                <w:rFonts w:ascii="Calibri" w:eastAsia="MetaPlusNormal-Roman" w:hAnsi="Calibri" w:cs="Calibri"/>
                <w:color w:val="000000"/>
                <w:sz w:val="20"/>
                <w:szCs w:val="20"/>
                <w:lang w:eastAsia="en-US"/>
              </w:rPr>
              <w:t xml:space="preserve">FasTracks collaborative continued </w:t>
            </w:r>
            <w:r w:rsidR="002D3D7E" w:rsidRPr="00E45B80">
              <w:rPr>
                <w:rFonts w:ascii="Calibri" w:eastAsia="MetaPlusNormal-Roman" w:hAnsi="Calibri" w:cs="Calibri"/>
                <w:color w:val="000000"/>
                <w:sz w:val="20"/>
                <w:szCs w:val="20"/>
                <w:lang w:eastAsia="en-US"/>
              </w:rPr>
              <w:t>due to the</w:t>
            </w:r>
            <w:r w:rsidR="006B6D61" w:rsidRPr="00E45B80">
              <w:rPr>
                <w:rFonts w:ascii="Calibri" w:eastAsia="MetaPlusNormal-Roman" w:hAnsi="Calibri" w:cs="Calibri"/>
                <w:color w:val="000000"/>
                <w:sz w:val="20"/>
                <w:szCs w:val="20"/>
                <w:lang w:eastAsia="en-US"/>
              </w:rPr>
              <w:t xml:space="preserve"> state-</w:t>
            </w:r>
            <w:r w:rsidR="00D3740D" w:rsidRPr="00E45B80">
              <w:rPr>
                <w:rFonts w:ascii="Calibri" w:eastAsia="MetaPlusNormal-Roman" w:hAnsi="Calibri" w:cs="Calibri"/>
                <w:color w:val="000000"/>
                <w:sz w:val="20"/>
                <w:szCs w:val="20"/>
                <w:lang w:eastAsia="en-US"/>
              </w:rPr>
              <w:t>centred</w:t>
            </w:r>
            <w:r w:rsidR="006B6D61" w:rsidRPr="00E45B80">
              <w:rPr>
                <w:rFonts w:ascii="Calibri" w:eastAsia="MetaPlusNormal-Roman" w:hAnsi="Calibri" w:cs="Calibri"/>
                <w:color w:val="000000"/>
                <w:sz w:val="20"/>
                <w:szCs w:val="20"/>
                <w:lang w:eastAsia="en-US"/>
              </w:rPr>
              <w:t xml:space="preserve"> collaborative</w:t>
            </w:r>
            <w:r w:rsidR="002D3D7E" w:rsidRPr="00E45B80">
              <w:rPr>
                <w:rFonts w:ascii="Calibri" w:eastAsia="MetaPlusNormal-Roman" w:hAnsi="Calibri" w:cs="Calibri"/>
                <w:color w:val="000000"/>
                <w:sz w:val="20"/>
                <w:szCs w:val="20"/>
                <w:lang w:eastAsia="en-US"/>
              </w:rPr>
              <w:t>’s ability to</w:t>
            </w:r>
            <w:r w:rsidR="006B6D61" w:rsidRPr="00E45B80">
              <w:rPr>
                <w:rFonts w:ascii="Calibri" w:eastAsia="MetaPlusNormal-Roman" w:hAnsi="Calibri" w:cs="Calibri"/>
                <w:color w:val="000000"/>
                <w:sz w:val="20"/>
                <w:szCs w:val="20"/>
                <w:lang w:eastAsia="en-US"/>
              </w:rPr>
              <w:t xml:space="preserve"> adapt to pressures and rapidly changing conditions.</w:t>
            </w:r>
            <w:r w:rsidR="00FD44DE" w:rsidRPr="00E45B80">
              <w:rPr>
                <w:rFonts w:ascii="Calibri" w:eastAsia="MetaPlusNormal-Roman" w:hAnsi="Calibri" w:cs="Calibri"/>
                <w:color w:val="000000"/>
                <w:sz w:val="20"/>
                <w:szCs w:val="20"/>
                <w:lang w:eastAsia="en-US"/>
              </w:rPr>
              <w:t xml:space="preserve"> No detail on </w:t>
            </w:r>
            <w:r w:rsidR="00BE5B86" w:rsidRPr="00E45B80">
              <w:rPr>
                <w:rFonts w:ascii="Calibri" w:eastAsia="MetaPlusNormal-Roman" w:hAnsi="Calibri" w:cs="Calibri"/>
                <w:color w:val="000000"/>
                <w:sz w:val="20"/>
                <w:szCs w:val="20"/>
                <w:lang w:eastAsia="en-US"/>
              </w:rPr>
              <w:t xml:space="preserve">the </w:t>
            </w:r>
            <w:proofErr w:type="gramStart"/>
            <w:r w:rsidR="00FD44DE" w:rsidRPr="00E45B80">
              <w:rPr>
                <w:rFonts w:ascii="Calibri" w:eastAsia="MetaPlusNormal-Roman" w:hAnsi="Calibri" w:cs="Calibri"/>
                <w:color w:val="000000"/>
                <w:sz w:val="20"/>
                <w:szCs w:val="20"/>
                <w:lang w:eastAsia="en-US"/>
              </w:rPr>
              <w:t>final outcome</w:t>
            </w:r>
            <w:proofErr w:type="gramEnd"/>
            <w:r w:rsidR="00FD44DE" w:rsidRPr="00E45B80">
              <w:rPr>
                <w:rFonts w:ascii="Calibri" w:eastAsia="MetaPlusNormal-Roman" w:hAnsi="Calibri" w:cs="Calibri"/>
                <w:color w:val="000000"/>
                <w:sz w:val="20"/>
                <w:szCs w:val="20"/>
                <w:lang w:eastAsia="en-US"/>
              </w:rPr>
              <w:t>.</w:t>
            </w:r>
          </w:p>
        </w:tc>
      </w:tr>
      <w:tr w:rsidR="006A3F3C" w:rsidRPr="00E45B80" w14:paraId="303AA3AC" w14:textId="77777777" w:rsidTr="000407B6">
        <w:tc>
          <w:tcPr>
            <w:tcW w:w="2263" w:type="dxa"/>
          </w:tcPr>
          <w:p w14:paraId="3C520BD2" w14:textId="77777777" w:rsidR="006A3F3C" w:rsidRPr="00E45B80" w:rsidRDefault="006A3F3C" w:rsidP="000407B6">
            <w:pPr>
              <w:pStyle w:val="BodyText"/>
              <w:spacing w:after="120"/>
              <w:rPr>
                <w:rFonts w:ascii="Calibri" w:hAnsi="Calibri" w:cs="Calibri"/>
                <w:sz w:val="20"/>
                <w:szCs w:val="20"/>
              </w:rPr>
            </w:pPr>
            <w:r w:rsidRPr="00E45B80">
              <w:rPr>
                <w:rFonts w:ascii="Calibri" w:hAnsi="Calibri" w:cs="Calibri"/>
                <w:sz w:val="20"/>
                <w:szCs w:val="20"/>
              </w:rPr>
              <w:t>Reference</w:t>
            </w:r>
          </w:p>
        </w:tc>
        <w:tc>
          <w:tcPr>
            <w:tcW w:w="7365" w:type="dxa"/>
          </w:tcPr>
          <w:p w14:paraId="329C461D" w14:textId="182EE148" w:rsidR="006A3F3C" w:rsidRPr="00E45B80" w:rsidRDefault="00325DCD" w:rsidP="000407B6">
            <w:pPr>
              <w:rPr>
                <w:rFonts w:ascii="Calibri" w:eastAsiaTheme="majorEastAsia" w:hAnsi="Calibri" w:cs="Calibri"/>
                <w:sz w:val="20"/>
                <w:szCs w:val="20"/>
              </w:rPr>
            </w:pPr>
            <w:r w:rsidRPr="00E45B80">
              <w:rPr>
                <w:rFonts w:ascii="Calibri" w:hAnsi="Calibri" w:cs="Calibri"/>
                <w:sz w:val="20"/>
                <w:szCs w:val="20"/>
              </w:rPr>
              <w:t>Clarke, S. E. (2017). Local place-based collaborative governance: Comparing state-centric and society-</w:t>
            </w:r>
            <w:r w:rsidR="00D3740D" w:rsidRPr="00E45B80">
              <w:rPr>
                <w:rFonts w:ascii="Calibri" w:hAnsi="Calibri" w:cs="Calibri"/>
                <w:sz w:val="20"/>
                <w:szCs w:val="20"/>
              </w:rPr>
              <w:t>cantered</w:t>
            </w:r>
            <w:r w:rsidRPr="00E45B80">
              <w:rPr>
                <w:rFonts w:ascii="Calibri" w:hAnsi="Calibri" w:cs="Calibri"/>
                <w:sz w:val="20"/>
                <w:szCs w:val="20"/>
              </w:rPr>
              <w:t xml:space="preserve"> models. </w:t>
            </w:r>
            <w:r w:rsidRPr="00E45B80">
              <w:rPr>
                <w:rFonts w:ascii="Calibri" w:hAnsi="Calibri" w:cs="Calibri"/>
                <w:i/>
                <w:iCs/>
                <w:sz w:val="20"/>
                <w:szCs w:val="20"/>
              </w:rPr>
              <w:t>Urban Affairs Review,</w:t>
            </w:r>
            <w:r w:rsidRPr="00E45B80">
              <w:rPr>
                <w:rFonts w:ascii="Calibri" w:hAnsi="Calibri" w:cs="Calibri"/>
                <w:sz w:val="20"/>
                <w:szCs w:val="20"/>
              </w:rPr>
              <w:t xml:space="preserve"> 53(3), 578-602.</w:t>
            </w:r>
          </w:p>
        </w:tc>
      </w:tr>
    </w:tbl>
    <w:p w14:paraId="02289882" w14:textId="77777777" w:rsidR="006A3F3C" w:rsidRPr="00E45B80" w:rsidRDefault="006A3F3C" w:rsidP="006A3F3C">
      <w:pPr>
        <w:rPr>
          <w:rFonts w:ascii="Calibri" w:hAnsi="Calibri" w:cs="Calibri"/>
          <w:b/>
          <w:bCs/>
          <w:sz w:val="20"/>
          <w:szCs w:val="20"/>
        </w:rPr>
      </w:pPr>
    </w:p>
    <w:p w14:paraId="7BB53253" w14:textId="2A6573CD" w:rsidR="00F44A19" w:rsidRPr="00E45B80" w:rsidRDefault="009104C2" w:rsidP="009104C2">
      <w:pPr>
        <w:pStyle w:val="Caption"/>
        <w:rPr>
          <w:rFonts w:ascii="Calibri" w:hAnsi="Calibri" w:cs="Calibri"/>
          <w:b w:val="0"/>
          <w:bCs w:val="0"/>
        </w:rPr>
      </w:pPr>
      <w:bookmarkStart w:id="90" w:name="_Ref120797584"/>
      <w:bookmarkStart w:id="91" w:name="_Toc132896988"/>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19</w:t>
      </w:r>
      <w:r w:rsidRPr="00E45B80">
        <w:rPr>
          <w:rFonts w:ascii="Calibri" w:hAnsi="Calibri" w:cs="Calibri"/>
        </w:rPr>
        <w:fldChar w:fldCharType="end"/>
      </w:r>
      <w:bookmarkEnd w:id="90"/>
      <w:r w:rsidRPr="00E45B80">
        <w:rPr>
          <w:rFonts w:ascii="Calibri" w:hAnsi="Calibri" w:cs="Calibri"/>
        </w:rPr>
        <w:t>: The Children’s Corridor, Denver, Colorado</w:t>
      </w:r>
      <w:bookmarkEnd w:id="91"/>
    </w:p>
    <w:tbl>
      <w:tblPr>
        <w:tblStyle w:val="TableGrid"/>
        <w:tblW w:w="0" w:type="auto"/>
        <w:tblLook w:val="04A0" w:firstRow="1" w:lastRow="0" w:firstColumn="1" w:lastColumn="0" w:noHBand="0" w:noVBand="1"/>
      </w:tblPr>
      <w:tblGrid>
        <w:gridCol w:w="2263"/>
        <w:gridCol w:w="7365"/>
      </w:tblGrid>
      <w:tr w:rsidR="00325DCD" w:rsidRPr="00E45B80" w14:paraId="5EF7D39C" w14:textId="77777777" w:rsidTr="000407B6">
        <w:tc>
          <w:tcPr>
            <w:tcW w:w="2263" w:type="dxa"/>
          </w:tcPr>
          <w:p w14:paraId="1A78B3F9" w14:textId="77777777" w:rsidR="00325DCD" w:rsidRPr="00E45B80" w:rsidRDefault="00325DCD" w:rsidP="000407B6">
            <w:pPr>
              <w:pStyle w:val="BodyText"/>
              <w:spacing w:after="120"/>
              <w:rPr>
                <w:rFonts w:ascii="Calibri" w:hAnsi="Calibri" w:cs="Calibri"/>
                <w:sz w:val="20"/>
                <w:szCs w:val="20"/>
              </w:rPr>
            </w:pPr>
            <w:r w:rsidRPr="00E45B80">
              <w:rPr>
                <w:rFonts w:ascii="Calibri" w:hAnsi="Calibri" w:cs="Calibri"/>
                <w:sz w:val="20"/>
                <w:szCs w:val="20"/>
              </w:rPr>
              <w:t>Name</w:t>
            </w:r>
          </w:p>
        </w:tc>
        <w:tc>
          <w:tcPr>
            <w:tcW w:w="7365" w:type="dxa"/>
          </w:tcPr>
          <w:p w14:paraId="239D2742" w14:textId="15E8BEAE" w:rsidR="00325DCD" w:rsidRPr="00E45B80" w:rsidRDefault="00F44A19" w:rsidP="000407B6">
            <w:pPr>
              <w:pStyle w:val="BodyText"/>
              <w:spacing w:after="120"/>
              <w:rPr>
                <w:rFonts w:ascii="Calibri" w:hAnsi="Calibri" w:cs="Calibri"/>
                <w:sz w:val="20"/>
                <w:szCs w:val="20"/>
              </w:rPr>
            </w:pPr>
            <w:r w:rsidRPr="00E45B80">
              <w:rPr>
                <w:rStyle w:val="highlight-module1p2so"/>
                <w:rFonts w:ascii="Calibri" w:hAnsi="Calibri" w:cs="Calibri"/>
                <w:color w:val="auto"/>
                <w:sz w:val="20"/>
                <w:szCs w:val="20"/>
              </w:rPr>
              <w:t>The Children’s Corridor, Denver</w:t>
            </w:r>
            <w:r w:rsidR="009104C2" w:rsidRPr="00E45B80">
              <w:rPr>
                <w:rStyle w:val="highlight-module1p2so"/>
                <w:rFonts w:ascii="Calibri" w:hAnsi="Calibri" w:cs="Calibri"/>
                <w:color w:val="auto"/>
                <w:sz w:val="20"/>
                <w:szCs w:val="20"/>
              </w:rPr>
              <w:t>,</w:t>
            </w:r>
            <w:r w:rsidRPr="00E45B80">
              <w:rPr>
                <w:rStyle w:val="highlight-module1p2so"/>
                <w:rFonts w:ascii="Calibri" w:hAnsi="Calibri" w:cs="Calibri"/>
                <w:color w:val="auto"/>
                <w:sz w:val="20"/>
                <w:szCs w:val="20"/>
              </w:rPr>
              <w:t xml:space="preserve"> Colorado</w:t>
            </w:r>
          </w:p>
        </w:tc>
      </w:tr>
      <w:tr w:rsidR="00325DCD" w:rsidRPr="00E45B80" w14:paraId="69CE664C" w14:textId="77777777" w:rsidTr="000407B6">
        <w:tc>
          <w:tcPr>
            <w:tcW w:w="2263" w:type="dxa"/>
          </w:tcPr>
          <w:p w14:paraId="647DF032" w14:textId="77777777" w:rsidR="00325DCD" w:rsidRPr="00E45B80" w:rsidRDefault="00325DCD" w:rsidP="000407B6">
            <w:pPr>
              <w:pStyle w:val="BodyText"/>
              <w:spacing w:after="120"/>
              <w:rPr>
                <w:rFonts w:ascii="Calibri" w:hAnsi="Calibri" w:cs="Calibri"/>
                <w:sz w:val="20"/>
                <w:szCs w:val="20"/>
              </w:rPr>
            </w:pPr>
            <w:r w:rsidRPr="00E45B80">
              <w:rPr>
                <w:rFonts w:ascii="Calibri" w:hAnsi="Calibri" w:cs="Calibri"/>
                <w:sz w:val="20"/>
                <w:szCs w:val="20"/>
              </w:rPr>
              <w:t>Country</w:t>
            </w:r>
          </w:p>
        </w:tc>
        <w:tc>
          <w:tcPr>
            <w:tcW w:w="7365" w:type="dxa"/>
          </w:tcPr>
          <w:p w14:paraId="4E7496EA" w14:textId="2E745B2E" w:rsidR="00325DCD" w:rsidRPr="00E45B80" w:rsidRDefault="00F44A19" w:rsidP="000407B6">
            <w:pPr>
              <w:pStyle w:val="BodyText"/>
              <w:spacing w:after="120"/>
              <w:rPr>
                <w:rFonts w:ascii="Calibri" w:hAnsi="Calibri" w:cs="Calibri"/>
                <w:sz w:val="20"/>
                <w:szCs w:val="20"/>
              </w:rPr>
            </w:pPr>
            <w:r w:rsidRPr="00E45B80">
              <w:rPr>
                <w:rFonts w:ascii="Calibri" w:hAnsi="Calibri" w:cs="Calibri"/>
                <w:sz w:val="20"/>
                <w:szCs w:val="20"/>
              </w:rPr>
              <w:t>U</w:t>
            </w:r>
            <w:r w:rsidRPr="00E45B80">
              <w:rPr>
                <w:rFonts w:ascii="Calibri" w:hAnsi="Calibri" w:cs="Calibri"/>
              </w:rPr>
              <w:t>SA</w:t>
            </w:r>
          </w:p>
        </w:tc>
      </w:tr>
      <w:tr w:rsidR="00325DCD" w:rsidRPr="00E45B80" w14:paraId="4FD728F2" w14:textId="77777777" w:rsidTr="000407B6">
        <w:tc>
          <w:tcPr>
            <w:tcW w:w="2263" w:type="dxa"/>
          </w:tcPr>
          <w:p w14:paraId="2E3762E7" w14:textId="77777777" w:rsidR="00325DCD" w:rsidRPr="00E45B80" w:rsidRDefault="00325DCD" w:rsidP="000407B6">
            <w:pPr>
              <w:pStyle w:val="BodyText"/>
              <w:spacing w:after="120"/>
              <w:rPr>
                <w:rFonts w:ascii="Calibri" w:hAnsi="Calibri" w:cs="Calibri"/>
                <w:sz w:val="20"/>
                <w:szCs w:val="20"/>
              </w:rPr>
            </w:pPr>
            <w:r w:rsidRPr="00E45B80">
              <w:rPr>
                <w:rFonts w:ascii="Calibri" w:hAnsi="Calibri" w:cs="Calibri"/>
                <w:sz w:val="20"/>
                <w:szCs w:val="20"/>
              </w:rPr>
              <w:t xml:space="preserve">Purpose/policy focus </w:t>
            </w:r>
          </w:p>
        </w:tc>
        <w:tc>
          <w:tcPr>
            <w:tcW w:w="7365" w:type="dxa"/>
          </w:tcPr>
          <w:p w14:paraId="1DDA03F9" w14:textId="5937B28A" w:rsidR="00325DCD" w:rsidRPr="00E45B80" w:rsidRDefault="00A053CD" w:rsidP="000407B6">
            <w:pPr>
              <w:rPr>
                <w:rStyle w:val="highlight-module1p2so"/>
                <w:rFonts w:ascii="Calibri" w:hAnsi="Calibri" w:cs="Calibri"/>
              </w:rPr>
            </w:pPr>
            <w:r w:rsidRPr="00E45B80">
              <w:rPr>
                <w:rStyle w:val="highlight-module1p2so"/>
                <w:rFonts w:ascii="Calibri" w:hAnsi="Calibri" w:cs="Calibri"/>
                <w:sz w:val="20"/>
                <w:szCs w:val="20"/>
              </w:rPr>
              <w:t>To improve children’s well-being in a targeted area</w:t>
            </w:r>
          </w:p>
        </w:tc>
      </w:tr>
      <w:tr w:rsidR="00325DCD" w:rsidRPr="00E45B80" w14:paraId="42271030" w14:textId="77777777" w:rsidTr="000407B6">
        <w:tc>
          <w:tcPr>
            <w:tcW w:w="2263" w:type="dxa"/>
          </w:tcPr>
          <w:p w14:paraId="0C4A9C51" w14:textId="77777777" w:rsidR="00325DCD" w:rsidRPr="00E45B80" w:rsidRDefault="00325DCD" w:rsidP="000407B6">
            <w:pPr>
              <w:pStyle w:val="BodyText"/>
              <w:spacing w:after="120"/>
              <w:rPr>
                <w:rFonts w:ascii="Calibri" w:hAnsi="Calibri" w:cs="Calibri"/>
                <w:sz w:val="20"/>
                <w:szCs w:val="20"/>
              </w:rPr>
            </w:pPr>
            <w:r w:rsidRPr="00E45B80">
              <w:rPr>
                <w:rFonts w:ascii="Calibri" w:hAnsi="Calibri" w:cs="Calibri"/>
                <w:sz w:val="20"/>
                <w:szCs w:val="20"/>
              </w:rPr>
              <w:t>Initiator</w:t>
            </w:r>
          </w:p>
        </w:tc>
        <w:tc>
          <w:tcPr>
            <w:tcW w:w="7365" w:type="dxa"/>
          </w:tcPr>
          <w:p w14:paraId="255B7F15" w14:textId="79BF4402" w:rsidR="00325DCD" w:rsidRPr="00E45B80" w:rsidRDefault="00C77C1B" w:rsidP="000407B6">
            <w:pPr>
              <w:shd w:val="clear" w:color="auto" w:fill="FAF9F8"/>
              <w:spacing w:after="120"/>
              <w:rPr>
                <w:rFonts w:ascii="Calibri" w:hAnsi="Calibri" w:cs="Calibri"/>
                <w:sz w:val="20"/>
                <w:szCs w:val="20"/>
              </w:rPr>
            </w:pPr>
            <w:r w:rsidRPr="00E45B80">
              <w:rPr>
                <w:rFonts w:ascii="Calibri" w:hAnsi="Calibri" w:cs="Calibri"/>
                <w:sz w:val="20"/>
                <w:szCs w:val="20"/>
              </w:rPr>
              <w:t>The Picton Foundation (</w:t>
            </w:r>
            <w:r w:rsidR="00AC3BFB" w:rsidRPr="00E45B80">
              <w:rPr>
                <w:rFonts w:ascii="Calibri" w:hAnsi="Calibri" w:cs="Calibri"/>
                <w:sz w:val="20"/>
                <w:szCs w:val="20"/>
              </w:rPr>
              <w:t>NGO</w:t>
            </w:r>
            <w:r w:rsidR="00C76149" w:rsidRPr="00E45B80">
              <w:rPr>
                <w:rFonts w:ascii="Calibri" w:hAnsi="Calibri" w:cs="Calibri"/>
                <w:sz w:val="20"/>
                <w:szCs w:val="20"/>
              </w:rPr>
              <w:t>, NFP sector</w:t>
            </w:r>
            <w:r w:rsidR="00AC3BFB" w:rsidRPr="00E45B80">
              <w:rPr>
                <w:rFonts w:ascii="Calibri" w:hAnsi="Calibri" w:cs="Calibri"/>
                <w:sz w:val="20"/>
                <w:szCs w:val="20"/>
              </w:rPr>
              <w:t>)</w:t>
            </w:r>
          </w:p>
        </w:tc>
      </w:tr>
      <w:tr w:rsidR="00325DCD" w:rsidRPr="00E45B80" w14:paraId="180A368C" w14:textId="77777777" w:rsidTr="000407B6">
        <w:tc>
          <w:tcPr>
            <w:tcW w:w="2263" w:type="dxa"/>
          </w:tcPr>
          <w:p w14:paraId="6FA4C6D2" w14:textId="77777777" w:rsidR="00325DCD" w:rsidRPr="00E45B80" w:rsidRDefault="00325DCD" w:rsidP="000407B6">
            <w:pPr>
              <w:pStyle w:val="BodyText"/>
              <w:spacing w:after="120"/>
              <w:rPr>
                <w:rFonts w:ascii="Calibri" w:hAnsi="Calibri" w:cs="Calibri"/>
                <w:sz w:val="20"/>
                <w:szCs w:val="20"/>
              </w:rPr>
            </w:pPr>
            <w:r w:rsidRPr="00E45B80">
              <w:rPr>
                <w:rFonts w:ascii="Calibri" w:hAnsi="Calibri" w:cs="Calibri"/>
                <w:sz w:val="20"/>
                <w:szCs w:val="20"/>
              </w:rPr>
              <w:t>Participants/ stakeholders</w:t>
            </w:r>
          </w:p>
        </w:tc>
        <w:tc>
          <w:tcPr>
            <w:tcW w:w="7365" w:type="dxa"/>
          </w:tcPr>
          <w:p w14:paraId="1F6C47C6" w14:textId="20FADE72" w:rsidR="00325DCD" w:rsidRPr="00E45B80" w:rsidRDefault="004F63FC" w:rsidP="000407B6">
            <w:pPr>
              <w:pStyle w:val="BodyText"/>
              <w:spacing w:after="120" w:line="240" w:lineRule="auto"/>
              <w:rPr>
                <w:rFonts w:ascii="Calibri" w:hAnsi="Calibri" w:cs="Calibri"/>
                <w:sz w:val="20"/>
                <w:szCs w:val="20"/>
              </w:rPr>
            </w:pPr>
            <w:r w:rsidRPr="00E45B80">
              <w:rPr>
                <w:rStyle w:val="highlight-module1p2so"/>
                <w:rFonts w:ascii="Calibri" w:eastAsiaTheme="majorEastAsia" w:hAnsi="Calibri" w:cs="Calibri"/>
                <w:sz w:val="20"/>
                <w:szCs w:val="20"/>
              </w:rPr>
              <w:t>The key actors were the Piton Foundation, Mile High United Way, Mayor’s Office of Children and Education, and the Civic Canopy but over 200 practitioners, researchers, leaders, and experts participated in setting common goals and agreeing on leading indicators of success</w:t>
            </w:r>
            <w:r w:rsidR="00CC252B" w:rsidRPr="00E45B80">
              <w:rPr>
                <w:rStyle w:val="highlight-module1p2so"/>
                <w:rFonts w:ascii="Calibri" w:eastAsiaTheme="majorEastAsia" w:hAnsi="Calibri" w:cs="Calibri"/>
                <w:sz w:val="20"/>
                <w:szCs w:val="20"/>
              </w:rPr>
              <w:t>.</w:t>
            </w:r>
          </w:p>
        </w:tc>
      </w:tr>
      <w:tr w:rsidR="00325DCD" w:rsidRPr="00E45B80" w14:paraId="2984107B" w14:textId="77777777" w:rsidTr="000407B6">
        <w:tc>
          <w:tcPr>
            <w:tcW w:w="2263" w:type="dxa"/>
          </w:tcPr>
          <w:p w14:paraId="5ADB5480" w14:textId="77777777" w:rsidR="00325DCD" w:rsidRPr="00E45B80" w:rsidRDefault="00325DCD" w:rsidP="000407B6">
            <w:pPr>
              <w:pStyle w:val="BodyText"/>
              <w:spacing w:after="120"/>
              <w:rPr>
                <w:rFonts w:ascii="Calibri" w:hAnsi="Calibri" w:cs="Calibri"/>
                <w:sz w:val="20"/>
                <w:szCs w:val="20"/>
              </w:rPr>
            </w:pPr>
            <w:r w:rsidRPr="00E45B80">
              <w:rPr>
                <w:rFonts w:ascii="Calibri" w:hAnsi="Calibri" w:cs="Calibri"/>
                <w:sz w:val="20"/>
                <w:szCs w:val="20"/>
              </w:rPr>
              <w:t>Process</w:t>
            </w:r>
          </w:p>
        </w:tc>
        <w:tc>
          <w:tcPr>
            <w:tcW w:w="7365" w:type="dxa"/>
          </w:tcPr>
          <w:p w14:paraId="2B45A2D2" w14:textId="5C2E9FD7" w:rsidR="00325DCD" w:rsidRPr="00E45B80" w:rsidRDefault="00A37D5E" w:rsidP="000407B6">
            <w:pPr>
              <w:shd w:val="clear" w:color="auto" w:fill="FAF9F8"/>
              <w:spacing w:after="120"/>
              <w:rPr>
                <w:rFonts w:ascii="Calibri" w:hAnsi="Calibri" w:cs="Calibri"/>
                <w:sz w:val="20"/>
                <w:szCs w:val="20"/>
              </w:rPr>
            </w:pPr>
            <w:r w:rsidRPr="00E45B80">
              <w:rPr>
                <w:rFonts w:ascii="Calibri" w:hAnsi="Calibri" w:cs="Calibri"/>
                <w:sz w:val="20"/>
                <w:szCs w:val="20"/>
              </w:rPr>
              <w:t>Limited detail on process</w:t>
            </w:r>
          </w:p>
        </w:tc>
      </w:tr>
      <w:tr w:rsidR="00325DCD" w:rsidRPr="00E45B80" w14:paraId="126F456D" w14:textId="77777777" w:rsidTr="000407B6">
        <w:tc>
          <w:tcPr>
            <w:tcW w:w="2263" w:type="dxa"/>
          </w:tcPr>
          <w:p w14:paraId="4A790F62" w14:textId="77777777" w:rsidR="00325DCD" w:rsidRPr="00E45B80" w:rsidRDefault="00325DCD" w:rsidP="000407B6">
            <w:pPr>
              <w:pStyle w:val="BodyText"/>
              <w:spacing w:after="120"/>
              <w:rPr>
                <w:rFonts w:ascii="Calibri" w:hAnsi="Calibri" w:cs="Calibri"/>
                <w:sz w:val="20"/>
                <w:szCs w:val="20"/>
              </w:rPr>
            </w:pPr>
            <w:r w:rsidRPr="00E45B80">
              <w:rPr>
                <w:rFonts w:ascii="Calibri" w:hAnsi="Calibri" w:cs="Calibri"/>
                <w:sz w:val="20"/>
                <w:szCs w:val="20"/>
              </w:rPr>
              <w:t>Outcome/impact</w:t>
            </w:r>
          </w:p>
        </w:tc>
        <w:tc>
          <w:tcPr>
            <w:tcW w:w="7365" w:type="dxa"/>
          </w:tcPr>
          <w:p w14:paraId="214FEE22" w14:textId="08D3678B" w:rsidR="00325DCD" w:rsidRPr="00E45B80" w:rsidRDefault="00FD44DE" w:rsidP="000407B6">
            <w:pPr>
              <w:pStyle w:val="paragraph"/>
              <w:spacing w:after="120" w:afterAutospacing="0"/>
              <w:textAlignment w:val="baseline"/>
              <w:rPr>
                <w:rFonts w:ascii="Calibri" w:eastAsia="MetaPlusNormal-Roman" w:hAnsi="Calibri" w:cs="Calibri"/>
                <w:color w:val="000000"/>
                <w:sz w:val="20"/>
                <w:szCs w:val="20"/>
                <w:lang w:eastAsia="en-US"/>
              </w:rPr>
            </w:pPr>
            <w:r w:rsidRPr="00E45B80">
              <w:rPr>
                <w:rFonts w:ascii="Calibri" w:eastAsia="MetaPlusNormal-Roman" w:hAnsi="Calibri" w:cs="Calibri"/>
                <w:color w:val="000000"/>
                <w:sz w:val="20"/>
                <w:szCs w:val="20"/>
                <w:lang w:eastAsia="en-US"/>
              </w:rPr>
              <w:t xml:space="preserve">The Children’s Corridor collaborative faltered. </w:t>
            </w:r>
            <w:r w:rsidR="000C3460" w:rsidRPr="00E45B80">
              <w:rPr>
                <w:rFonts w:ascii="Calibri" w:eastAsia="MetaPlusNormal-Roman" w:hAnsi="Calibri" w:cs="Calibri"/>
                <w:color w:val="000000"/>
                <w:sz w:val="20"/>
                <w:szCs w:val="20"/>
                <w:lang w:eastAsia="en-US"/>
              </w:rPr>
              <w:t xml:space="preserve">The </w:t>
            </w:r>
            <w:r w:rsidR="00F11E45" w:rsidRPr="00E45B80">
              <w:rPr>
                <w:rFonts w:ascii="Calibri" w:eastAsia="MetaPlusNormal-Roman" w:hAnsi="Calibri" w:cs="Calibri"/>
                <w:color w:val="000000"/>
                <w:sz w:val="20"/>
                <w:szCs w:val="20"/>
                <w:lang w:eastAsia="en-US"/>
              </w:rPr>
              <w:t>society</w:t>
            </w:r>
            <w:r w:rsidRPr="00E45B80">
              <w:rPr>
                <w:rFonts w:ascii="Calibri" w:eastAsia="MetaPlusNormal-Roman" w:hAnsi="Calibri" w:cs="Calibri"/>
                <w:color w:val="000000"/>
                <w:sz w:val="20"/>
                <w:szCs w:val="20"/>
                <w:lang w:eastAsia="en-US"/>
              </w:rPr>
              <w:t>-</w:t>
            </w:r>
            <w:r w:rsidR="00BE5B86" w:rsidRPr="00E45B80">
              <w:rPr>
                <w:rFonts w:ascii="Calibri" w:eastAsia="MetaPlusNormal-Roman" w:hAnsi="Calibri" w:cs="Calibri"/>
                <w:color w:val="000000"/>
                <w:sz w:val="20"/>
                <w:szCs w:val="20"/>
                <w:lang w:eastAsia="en-US"/>
              </w:rPr>
              <w:t>centred</w:t>
            </w:r>
            <w:r w:rsidRPr="00E45B80">
              <w:rPr>
                <w:rFonts w:ascii="Calibri" w:eastAsia="MetaPlusNormal-Roman" w:hAnsi="Calibri" w:cs="Calibri"/>
                <w:color w:val="000000"/>
                <w:sz w:val="20"/>
                <w:szCs w:val="20"/>
                <w:lang w:eastAsia="en-US"/>
              </w:rPr>
              <w:t xml:space="preserve"> collaborative</w:t>
            </w:r>
            <w:r w:rsidR="00F11E45" w:rsidRPr="00E45B80">
              <w:rPr>
                <w:rFonts w:ascii="Calibri" w:eastAsia="MetaPlusNormal-Roman" w:hAnsi="Calibri" w:cs="Calibri"/>
                <w:color w:val="000000"/>
                <w:sz w:val="20"/>
                <w:szCs w:val="20"/>
                <w:lang w:eastAsia="en-US"/>
              </w:rPr>
              <w:t xml:space="preserve"> </w:t>
            </w:r>
            <w:r w:rsidR="00AD1688" w:rsidRPr="00E45B80">
              <w:rPr>
                <w:rFonts w:ascii="Calibri" w:eastAsia="MetaPlusNormal-Roman" w:hAnsi="Calibri" w:cs="Calibri"/>
                <w:color w:val="000000"/>
                <w:sz w:val="20"/>
                <w:szCs w:val="20"/>
                <w:lang w:eastAsia="en-US"/>
              </w:rPr>
              <w:t xml:space="preserve">faltered in part </w:t>
            </w:r>
            <w:r w:rsidR="00191D94" w:rsidRPr="00E45B80">
              <w:rPr>
                <w:rFonts w:ascii="Calibri" w:eastAsia="MetaPlusNormal-Roman" w:hAnsi="Calibri" w:cs="Calibri"/>
                <w:color w:val="000000"/>
                <w:sz w:val="20"/>
                <w:szCs w:val="20"/>
                <w:lang w:eastAsia="en-US"/>
              </w:rPr>
              <w:t xml:space="preserve">due </w:t>
            </w:r>
            <w:r w:rsidR="00AD1688" w:rsidRPr="00E45B80">
              <w:rPr>
                <w:rFonts w:ascii="Calibri" w:eastAsia="MetaPlusNormal-Roman" w:hAnsi="Calibri" w:cs="Calibri"/>
                <w:color w:val="000000"/>
                <w:sz w:val="20"/>
                <w:szCs w:val="20"/>
                <w:lang w:eastAsia="en-US"/>
              </w:rPr>
              <w:t xml:space="preserve">to shifting values within the </w:t>
            </w:r>
            <w:r w:rsidR="00191D94" w:rsidRPr="00E45B80">
              <w:rPr>
                <w:rFonts w:ascii="Calibri" w:eastAsia="MetaPlusNormal-Roman" w:hAnsi="Calibri" w:cs="Calibri"/>
                <w:color w:val="000000"/>
                <w:sz w:val="20"/>
                <w:szCs w:val="20"/>
                <w:lang w:eastAsia="en-US"/>
              </w:rPr>
              <w:t xml:space="preserve">lead organisation. </w:t>
            </w:r>
          </w:p>
        </w:tc>
      </w:tr>
      <w:tr w:rsidR="00325DCD" w:rsidRPr="00E45B80" w14:paraId="6DD22E79" w14:textId="77777777" w:rsidTr="000407B6">
        <w:tc>
          <w:tcPr>
            <w:tcW w:w="2263" w:type="dxa"/>
          </w:tcPr>
          <w:p w14:paraId="51C72D7B" w14:textId="77777777" w:rsidR="00325DCD" w:rsidRPr="00E45B80" w:rsidRDefault="00325DCD" w:rsidP="000407B6">
            <w:pPr>
              <w:pStyle w:val="BodyText"/>
              <w:spacing w:after="120"/>
              <w:rPr>
                <w:rFonts w:ascii="Calibri" w:hAnsi="Calibri" w:cs="Calibri"/>
                <w:sz w:val="20"/>
                <w:szCs w:val="20"/>
              </w:rPr>
            </w:pPr>
            <w:r w:rsidRPr="00E45B80">
              <w:rPr>
                <w:rFonts w:ascii="Calibri" w:hAnsi="Calibri" w:cs="Calibri"/>
                <w:sz w:val="20"/>
                <w:szCs w:val="20"/>
              </w:rPr>
              <w:t>Reference</w:t>
            </w:r>
          </w:p>
        </w:tc>
        <w:tc>
          <w:tcPr>
            <w:tcW w:w="7365" w:type="dxa"/>
          </w:tcPr>
          <w:p w14:paraId="61289B14" w14:textId="059541CF" w:rsidR="00325DCD" w:rsidRPr="00E45B80" w:rsidRDefault="00325DCD" w:rsidP="000407B6">
            <w:pPr>
              <w:rPr>
                <w:rFonts w:ascii="Calibri" w:eastAsiaTheme="majorEastAsia" w:hAnsi="Calibri" w:cs="Calibri"/>
                <w:sz w:val="20"/>
                <w:szCs w:val="20"/>
              </w:rPr>
            </w:pPr>
            <w:r w:rsidRPr="00E45B80">
              <w:rPr>
                <w:rStyle w:val="highlight-module1p2so"/>
                <w:rFonts w:ascii="Calibri" w:eastAsiaTheme="majorEastAsia" w:hAnsi="Calibri" w:cs="Calibri"/>
                <w:sz w:val="20"/>
                <w:szCs w:val="20"/>
              </w:rPr>
              <w:t>Clarke, S. E. (2017). Local place-based collaborative governance: Comparing state-centric and society-</w:t>
            </w:r>
            <w:r w:rsidR="00BE5B86" w:rsidRPr="00E45B80">
              <w:rPr>
                <w:rStyle w:val="highlight-module1p2so"/>
                <w:rFonts w:ascii="Calibri" w:eastAsiaTheme="majorEastAsia" w:hAnsi="Calibri" w:cs="Calibri"/>
                <w:sz w:val="20"/>
                <w:szCs w:val="20"/>
              </w:rPr>
              <w:t>centred</w:t>
            </w:r>
            <w:r w:rsidRPr="00E45B80">
              <w:rPr>
                <w:rStyle w:val="highlight-module1p2so"/>
                <w:rFonts w:ascii="Calibri" w:eastAsiaTheme="majorEastAsia" w:hAnsi="Calibri" w:cs="Calibri"/>
                <w:sz w:val="20"/>
                <w:szCs w:val="20"/>
              </w:rPr>
              <w:t xml:space="preserve"> models. </w:t>
            </w:r>
            <w:r w:rsidRPr="00E45B80">
              <w:rPr>
                <w:rStyle w:val="highlight-module1p2so"/>
                <w:rFonts w:ascii="Calibri" w:eastAsiaTheme="majorEastAsia" w:hAnsi="Calibri" w:cs="Calibri"/>
                <w:i/>
                <w:iCs/>
                <w:sz w:val="20"/>
                <w:szCs w:val="20"/>
              </w:rPr>
              <w:t>Urban Affairs Review</w:t>
            </w:r>
            <w:r w:rsidRPr="00E45B80">
              <w:rPr>
                <w:rStyle w:val="highlight-module1p2so"/>
                <w:rFonts w:ascii="Calibri" w:eastAsiaTheme="majorEastAsia" w:hAnsi="Calibri" w:cs="Calibri"/>
                <w:sz w:val="20"/>
                <w:szCs w:val="20"/>
              </w:rPr>
              <w:t>, 53(3), 578-602.</w:t>
            </w:r>
          </w:p>
        </w:tc>
      </w:tr>
    </w:tbl>
    <w:p w14:paraId="1CBF4A8A" w14:textId="77777777" w:rsidR="006A3F3C" w:rsidRPr="00E45B80" w:rsidRDefault="006A3F3C" w:rsidP="005E61EC">
      <w:pPr>
        <w:pStyle w:val="BodyText"/>
        <w:rPr>
          <w:rFonts w:ascii="Calibri" w:hAnsi="Calibri" w:cs="Calibri"/>
        </w:rPr>
      </w:pPr>
    </w:p>
    <w:p w14:paraId="3D0BB656" w14:textId="6623B69C" w:rsidR="0002663B" w:rsidRPr="00E45B80" w:rsidRDefault="0002663B" w:rsidP="0002663B">
      <w:pPr>
        <w:pStyle w:val="Caption"/>
        <w:rPr>
          <w:rFonts w:ascii="Calibri" w:hAnsi="Calibri" w:cs="Calibri"/>
        </w:rPr>
      </w:pPr>
      <w:bookmarkStart w:id="92" w:name="_Ref120797801"/>
      <w:bookmarkStart w:id="93" w:name="_Toc132896989"/>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20</w:t>
      </w:r>
      <w:r w:rsidRPr="00E45B80">
        <w:rPr>
          <w:rFonts w:ascii="Calibri" w:hAnsi="Calibri" w:cs="Calibri"/>
        </w:rPr>
        <w:fldChar w:fldCharType="end"/>
      </w:r>
      <w:bookmarkEnd w:id="92"/>
      <w:r w:rsidRPr="00E45B80">
        <w:rPr>
          <w:rFonts w:ascii="Calibri" w:hAnsi="Calibri" w:cs="Calibri"/>
        </w:rPr>
        <w:t>: Prostitution policy, Rotterdam</w:t>
      </w:r>
      <w:bookmarkEnd w:id="93"/>
    </w:p>
    <w:tbl>
      <w:tblPr>
        <w:tblStyle w:val="TableGrid"/>
        <w:tblW w:w="0" w:type="auto"/>
        <w:tblLook w:val="04A0" w:firstRow="1" w:lastRow="0" w:firstColumn="1" w:lastColumn="0" w:noHBand="0" w:noVBand="1"/>
      </w:tblPr>
      <w:tblGrid>
        <w:gridCol w:w="2263"/>
        <w:gridCol w:w="7365"/>
      </w:tblGrid>
      <w:tr w:rsidR="00325DCD" w:rsidRPr="00E45B80" w14:paraId="4BA879FE" w14:textId="77777777" w:rsidTr="000407B6">
        <w:tc>
          <w:tcPr>
            <w:tcW w:w="2263" w:type="dxa"/>
          </w:tcPr>
          <w:p w14:paraId="08F97141" w14:textId="77777777" w:rsidR="00325DCD" w:rsidRPr="00E45B80" w:rsidRDefault="00325DCD" w:rsidP="000407B6">
            <w:pPr>
              <w:pStyle w:val="BodyText"/>
              <w:spacing w:after="120"/>
              <w:rPr>
                <w:rFonts w:ascii="Calibri" w:hAnsi="Calibri" w:cs="Calibri"/>
                <w:sz w:val="20"/>
                <w:szCs w:val="20"/>
              </w:rPr>
            </w:pPr>
            <w:r w:rsidRPr="00E45B80">
              <w:rPr>
                <w:rFonts w:ascii="Calibri" w:hAnsi="Calibri" w:cs="Calibri"/>
                <w:sz w:val="20"/>
                <w:szCs w:val="20"/>
              </w:rPr>
              <w:t>Name</w:t>
            </w:r>
          </w:p>
        </w:tc>
        <w:tc>
          <w:tcPr>
            <w:tcW w:w="7365" w:type="dxa"/>
          </w:tcPr>
          <w:p w14:paraId="647A8761" w14:textId="4BF15E14" w:rsidR="00325DCD" w:rsidRPr="00E45B80" w:rsidRDefault="0002663B" w:rsidP="000407B6">
            <w:pPr>
              <w:pStyle w:val="BodyText"/>
              <w:spacing w:after="120"/>
              <w:rPr>
                <w:rFonts w:ascii="Calibri" w:hAnsi="Calibri" w:cs="Calibri"/>
                <w:sz w:val="20"/>
                <w:szCs w:val="20"/>
              </w:rPr>
            </w:pPr>
            <w:r w:rsidRPr="00E45B80">
              <w:rPr>
                <w:rFonts w:ascii="Calibri" w:hAnsi="Calibri" w:cs="Calibri"/>
                <w:sz w:val="20"/>
                <w:szCs w:val="20"/>
              </w:rPr>
              <w:t>Advisory Commission Prostitution</w:t>
            </w:r>
            <w:r w:rsidR="003361F4" w:rsidRPr="00E45B80">
              <w:rPr>
                <w:rFonts w:ascii="Calibri" w:hAnsi="Calibri" w:cs="Calibri"/>
                <w:sz w:val="20"/>
                <w:szCs w:val="20"/>
              </w:rPr>
              <w:t>, Rotter</w:t>
            </w:r>
            <w:r w:rsidR="00994541" w:rsidRPr="00E45B80">
              <w:rPr>
                <w:rFonts w:ascii="Calibri" w:hAnsi="Calibri" w:cs="Calibri"/>
                <w:sz w:val="20"/>
                <w:szCs w:val="20"/>
              </w:rPr>
              <w:t>dam</w:t>
            </w:r>
          </w:p>
        </w:tc>
      </w:tr>
      <w:tr w:rsidR="00325DCD" w:rsidRPr="00E45B80" w14:paraId="1D58D23C" w14:textId="77777777" w:rsidTr="000407B6">
        <w:tc>
          <w:tcPr>
            <w:tcW w:w="2263" w:type="dxa"/>
          </w:tcPr>
          <w:p w14:paraId="195CD261" w14:textId="77777777" w:rsidR="00325DCD" w:rsidRPr="00E45B80" w:rsidRDefault="00325DCD" w:rsidP="000407B6">
            <w:pPr>
              <w:pStyle w:val="BodyText"/>
              <w:spacing w:after="120"/>
              <w:rPr>
                <w:rFonts w:ascii="Calibri" w:hAnsi="Calibri" w:cs="Calibri"/>
                <w:sz w:val="20"/>
                <w:szCs w:val="20"/>
              </w:rPr>
            </w:pPr>
            <w:r w:rsidRPr="00E45B80">
              <w:rPr>
                <w:rFonts w:ascii="Calibri" w:hAnsi="Calibri" w:cs="Calibri"/>
                <w:sz w:val="20"/>
                <w:szCs w:val="20"/>
              </w:rPr>
              <w:t>Country</w:t>
            </w:r>
          </w:p>
        </w:tc>
        <w:tc>
          <w:tcPr>
            <w:tcW w:w="7365" w:type="dxa"/>
          </w:tcPr>
          <w:p w14:paraId="18FF8332" w14:textId="03176FAF" w:rsidR="00325DCD" w:rsidRPr="00E45B80" w:rsidRDefault="00C04F77" w:rsidP="000407B6">
            <w:pPr>
              <w:pStyle w:val="BodyText"/>
              <w:spacing w:after="120"/>
              <w:rPr>
                <w:rFonts w:ascii="Calibri" w:hAnsi="Calibri" w:cs="Calibri"/>
                <w:sz w:val="20"/>
                <w:szCs w:val="20"/>
              </w:rPr>
            </w:pPr>
            <w:r w:rsidRPr="00E45B80">
              <w:rPr>
                <w:rFonts w:ascii="Calibri" w:hAnsi="Calibri" w:cs="Calibri"/>
                <w:sz w:val="20"/>
                <w:szCs w:val="20"/>
              </w:rPr>
              <w:t xml:space="preserve">The </w:t>
            </w:r>
            <w:r w:rsidR="00A91B7C" w:rsidRPr="00E45B80">
              <w:rPr>
                <w:rFonts w:ascii="Calibri" w:hAnsi="Calibri" w:cs="Calibri"/>
                <w:sz w:val="20"/>
                <w:szCs w:val="20"/>
              </w:rPr>
              <w:t>Netherlands</w:t>
            </w:r>
          </w:p>
        </w:tc>
      </w:tr>
      <w:tr w:rsidR="00325DCD" w:rsidRPr="00E45B80" w14:paraId="7AFD60D4" w14:textId="77777777" w:rsidTr="000407B6">
        <w:tc>
          <w:tcPr>
            <w:tcW w:w="2263" w:type="dxa"/>
          </w:tcPr>
          <w:p w14:paraId="7385FCB2" w14:textId="77777777" w:rsidR="00325DCD" w:rsidRPr="00E45B80" w:rsidRDefault="00325DCD" w:rsidP="000407B6">
            <w:pPr>
              <w:pStyle w:val="BodyText"/>
              <w:spacing w:after="120"/>
              <w:rPr>
                <w:rFonts w:ascii="Calibri" w:hAnsi="Calibri" w:cs="Calibri"/>
                <w:sz w:val="20"/>
                <w:szCs w:val="20"/>
              </w:rPr>
            </w:pPr>
            <w:r w:rsidRPr="00E45B80">
              <w:rPr>
                <w:rFonts w:ascii="Calibri" w:hAnsi="Calibri" w:cs="Calibri"/>
                <w:sz w:val="20"/>
                <w:szCs w:val="20"/>
              </w:rPr>
              <w:t xml:space="preserve">Purpose/policy focus </w:t>
            </w:r>
          </w:p>
        </w:tc>
        <w:tc>
          <w:tcPr>
            <w:tcW w:w="7365" w:type="dxa"/>
          </w:tcPr>
          <w:p w14:paraId="763C1BA4" w14:textId="2207C440" w:rsidR="00325DCD" w:rsidRPr="00E45B80" w:rsidRDefault="009C752A" w:rsidP="000407B6">
            <w:pPr>
              <w:rPr>
                <w:rFonts w:ascii="Calibri" w:hAnsi="Calibri" w:cs="Calibri"/>
                <w:sz w:val="20"/>
                <w:szCs w:val="20"/>
              </w:rPr>
            </w:pPr>
            <w:r w:rsidRPr="00E45B80">
              <w:rPr>
                <w:rFonts w:ascii="Calibri" w:hAnsi="Calibri" w:cs="Calibri"/>
                <w:sz w:val="20"/>
                <w:szCs w:val="20"/>
              </w:rPr>
              <w:t>To develop</w:t>
            </w:r>
            <w:r w:rsidR="00F73F1F" w:rsidRPr="00E45B80">
              <w:rPr>
                <w:rFonts w:ascii="Calibri" w:hAnsi="Calibri" w:cs="Calibri"/>
                <w:sz w:val="20"/>
                <w:szCs w:val="20"/>
              </w:rPr>
              <w:t xml:space="preserve"> policy for the effective and decent regulation of prostitution</w:t>
            </w:r>
          </w:p>
        </w:tc>
      </w:tr>
      <w:tr w:rsidR="00325DCD" w:rsidRPr="00E45B80" w14:paraId="15AD8E00" w14:textId="77777777" w:rsidTr="000407B6">
        <w:tc>
          <w:tcPr>
            <w:tcW w:w="2263" w:type="dxa"/>
          </w:tcPr>
          <w:p w14:paraId="6578A7C3" w14:textId="77777777" w:rsidR="00325DCD" w:rsidRPr="00E45B80" w:rsidRDefault="00325DCD" w:rsidP="000407B6">
            <w:pPr>
              <w:pStyle w:val="BodyText"/>
              <w:spacing w:after="120"/>
              <w:rPr>
                <w:rFonts w:ascii="Calibri" w:hAnsi="Calibri" w:cs="Calibri"/>
                <w:sz w:val="20"/>
                <w:szCs w:val="20"/>
              </w:rPr>
            </w:pPr>
            <w:r w:rsidRPr="00E45B80">
              <w:rPr>
                <w:rFonts w:ascii="Calibri" w:hAnsi="Calibri" w:cs="Calibri"/>
                <w:sz w:val="20"/>
                <w:szCs w:val="20"/>
              </w:rPr>
              <w:t>Initiator</w:t>
            </w:r>
          </w:p>
        </w:tc>
        <w:tc>
          <w:tcPr>
            <w:tcW w:w="7365" w:type="dxa"/>
          </w:tcPr>
          <w:p w14:paraId="60C8E2B1" w14:textId="55D4A414" w:rsidR="00325DCD" w:rsidRPr="00E45B80" w:rsidRDefault="00905930" w:rsidP="000407B6">
            <w:pPr>
              <w:shd w:val="clear" w:color="auto" w:fill="FAF9F8"/>
              <w:spacing w:after="120"/>
              <w:rPr>
                <w:rFonts w:ascii="Calibri" w:hAnsi="Calibri" w:cs="Calibri"/>
                <w:sz w:val="20"/>
                <w:szCs w:val="20"/>
              </w:rPr>
            </w:pPr>
            <w:r w:rsidRPr="00E45B80">
              <w:rPr>
                <w:rFonts w:ascii="Calibri" w:hAnsi="Calibri" w:cs="Calibri"/>
                <w:sz w:val="20"/>
                <w:szCs w:val="20"/>
              </w:rPr>
              <w:t>Rotterdam</w:t>
            </w:r>
            <w:r w:rsidR="003744E9" w:rsidRPr="00E45B80">
              <w:rPr>
                <w:rFonts w:ascii="Calibri" w:hAnsi="Calibri" w:cs="Calibri"/>
                <w:sz w:val="20"/>
                <w:szCs w:val="20"/>
              </w:rPr>
              <w:t xml:space="preserve"> Municipal Council</w:t>
            </w:r>
          </w:p>
        </w:tc>
      </w:tr>
      <w:tr w:rsidR="00325DCD" w:rsidRPr="00E45B80" w14:paraId="0FA7C40A" w14:textId="77777777" w:rsidTr="000407B6">
        <w:tc>
          <w:tcPr>
            <w:tcW w:w="2263" w:type="dxa"/>
          </w:tcPr>
          <w:p w14:paraId="3E2D467B" w14:textId="77777777" w:rsidR="00325DCD" w:rsidRPr="00E45B80" w:rsidRDefault="00325DCD" w:rsidP="000407B6">
            <w:pPr>
              <w:pStyle w:val="BodyText"/>
              <w:spacing w:after="120"/>
              <w:rPr>
                <w:rFonts w:ascii="Calibri" w:hAnsi="Calibri" w:cs="Calibri"/>
                <w:sz w:val="20"/>
                <w:szCs w:val="20"/>
              </w:rPr>
            </w:pPr>
            <w:r w:rsidRPr="00E45B80">
              <w:rPr>
                <w:rFonts w:ascii="Calibri" w:hAnsi="Calibri" w:cs="Calibri"/>
                <w:sz w:val="20"/>
                <w:szCs w:val="20"/>
              </w:rPr>
              <w:t>Participants/ stakeholders</w:t>
            </w:r>
          </w:p>
        </w:tc>
        <w:tc>
          <w:tcPr>
            <w:tcW w:w="7365" w:type="dxa"/>
          </w:tcPr>
          <w:p w14:paraId="69F5A42A" w14:textId="3E4118AA" w:rsidR="00325DCD" w:rsidRPr="00E45B80" w:rsidRDefault="00756C86" w:rsidP="000407B6">
            <w:pPr>
              <w:pStyle w:val="BodyText"/>
              <w:spacing w:after="120" w:line="240" w:lineRule="auto"/>
              <w:rPr>
                <w:rFonts w:ascii="Calibri" w:hAnsi="Calibri" w:cs="Calibri"/>
                <w:sz w:val="20"/>
                <w:szCs w:val="20"/>
              </w:rPr>
            </w:pPr>
            <w:r w:rsidRPr="00E45B80">
              <w:rPr>
                <w:rFonts w:ascii="Calibri" w:hAnsi="Calibri" w:cs="Calibri"/>
                <w:sz w:val="20"/>
                <w:szCs w:val="20"/>
              </w:rPr>
              <w:t xml:space="preserve">The police, the Tax Authority, social work, public health, city administrators, and </w:t>
            </w:r>
            <w:r w:rsidR="00811043" w:rsidRPr="00E45B80">
              <w:rPr>
                <w:rFonts w:ascii="Calibri" w:hAnsi="Calibri" w:cs="Calibri"/>
                <w:sz w:val="20"/>
                <w:szCs w:val="20"/>
              </w:rPr>
              <w:t>t</w:t>
            </w:r>
            <w:r w:rsidR="00086132" w:rsidRPr="00E45B80">
              <w:rPr>
                <w:rFonts w:ascii="Calibri" w:hAnsi="Calibri" w:cs="Calibri"/>
                <w:sz w:val="20"/>
                <w:szCs w:val="20"/>
              </w:rPr>
              <w:t xml:space="preserve">he Rode </w:t>
            </w:r>
            <w:proofErr w:type="spellStart"/>
            <w:r w:rsidR="00086132" w:rsidRPr="00E45B80">
              <w:rPr>
                <w:rFonts w:ascii="Calibri" w:hAnsi="Calibri" w:cs="Calibri"/>
                <w:sz w:val="20"/>
                <w:szCs w:val="20"/>
              </w:rPr>
              <w:t>Draad</w:t>
            </w:r>
            <w:proofErr w:type="spellEnd"/>
            <w:r w:rsidR="002B12FE" w:rsidRPr="00E45B80">
              <w:rPr>
                <w:rFonts w:ascii="Calibri" w:hAnsi="Calibri" w:cs="Calibri"/>
                <w:sz w:val="20"/>
                <w:szCs w:val="20"/>
              </w:rPr>
              <w:t xml:space="preserve">, </w:t>
            </w:r>
            <w:r w:rsidR="00086132" w:rsidRPr="00E45B80">
              <w:rPr>
                <w:rFonts w:ascii="Calibri" w:hAnsi="Calibri" w:cs="Calibri"/>
                <w:sz w:val="20"/>
                <w:szCs w:val="20"/>
              </w:rPr>
              <w:t>a sex worker advocacy group</w:t>
            </w:r>
            <w:r w:rsidR="002B12FE" w:rsidRPr="00E45B80">
              <w:rPr>
                <w:rFonts w:ascii="Calibri" w:hAnsi="Calibri" w:cs="Calibri"/>
                <w:sz w:val="20"/>
                <w:szCs w:val="20"/>
              </w:rPr>
              <w:t>.</w:t>
            </w:r>
            <w:r w:rsidR="00086132" w:rsidRPr="00E45B80">
              <w:rPr>
                <w:rFonts w:ascii="Calibri" w:hAnsi="Calibri" w:cs="Calibri"/>
                <w:sz w:val="20"/>
                <w:szCs w:val="20"/>
              </w:rPr>
              <w:t xml:space="preserve"> </w:t>
            </w:r>
          </w:p>
        </w:tc>
      </w:tr>
      <w:tr w:rsidR="00325DCD" w:rsidRPr="00E45B80" w14:paraId="4A301EB1" w14:textId="77777777" w:rsidTr="000407B6">
        <w:tc>
          <w:tcPr>
            <w:tcW w:w="2263" w:type="dxa"/>
          </w:tcPr>
          <w:p w14:paraId="321872E0" w14:textId="77777777" w:rsidR="00325DCD" w:rsidRPr="00E45B80" w:rsidRDefault="00325DCD" w:rsidP="000407B6">
            <w:pPr>
              <w:pStyle w:val="BodyText"/>
              <w:spacing w:after="120"/>
              <w:rPr>
                <w:rFonts w:ascii="Calibri" w:hAnsi="Calibri" w:cs="Calibri"/>
                <w:sz w:val="20"/>
                <w:szCs w:val="20"/>
              </w:rPr>
            </w:pPr>
            <w:r w:rsidRPr="00E45B80">
              <w:rPr>
                <w:rFonts w:ascii="Calibri" w:hAnsi="Calibri" w:cs="Calibri"/>
                <w:sz w:val="20"/>
                <w:szCs w:val="20"/>
              </w:rPr>
              <w:t>Process</w:t>
            </w:r>
          </w:p>
        </w:tc>
        <w:tc>
          <w:tcPr>
            <w:tcW w:w="7365" w:type="dxa"/>
          </w:tcPr>
          <w:p w14:paraId="33E20C47" w14:textId="77777777" w:rsidR="00325DCD" w:rsidRPr="00E45B80" w:rsidRDefault="00AA7CC6" w:rsidP="000407B6">
            <w:pPr>
              <w:shd w:val="clear" w:color="auto" w:fill="FAF9F8"/>
              <w:spacing w:after="120"/>
              <w:rPr>
                <w:rFonts w:ascii="Calibri" w:hAnsi="Calibri" w:cs="Calibri"/>
                <w:sz w:val="20"/>
                <w:szCs w:val="20"/>
              </w:rPr>
            </w:pPr>
            <w:r w:rsidRPr="00E45B80">
              <w:rPr>
                <w:rFonts w:ascii="Calibri" w:hAnsi="Calibri" w:cs="Calibri"/>
                <w:sz w:val="20"/>
                <w:szCs w:val="20"/>
              </w:rPr>
              <w:t>The Commission met once a month and its tasks were to formulate policy advice, to design policy solutions, to monitor the situation ‘on the ground’ in the city, and to signal instances of trafficking and exploitation</w:t>
            </w:r>
            <w:r w:rsidR="003A000A" w:rsidRPr="00E45B80">
              <w:rPr>
                <w:rFonts w:ascii="Calibri" w:hAnsi="Calibri" w:cs="Calibri"/>
                <w:sz w:val="20"/>
                <w:szCs w:val="20"/>
              </w:rPr>
              <w:t xml:space="preserve">. </w:t>
            </w:r>
          </w:p>
          <w:p w14:paraId="6EFBBA89" w14:textId="41C976E0" w:rsidR="002E3258" w:rsidRPr="00E45B80" w:rsidRDefault="003A000A" w:rsidP="002E3258">
            <w:pPr>
              <w:shd w:val="clear" w:color="auto" w:fill="FAF9F8"/>
              <w:spacing w:after="120"/>
              <w:rPr>
                <w:rFonts w:ascii="Calibri" w:hAnsi="Calibri" w:cs="Calibri"/>
                <w:sz w:val="20"/>
                <w:szCs w:val="20"/>
              </w:rPr>
            </w:pPr>
            <w:r w:rsidRPr="00E45B80">
              <w:rPr>
                <w:rFonts w:ascii="Calibri" w:hAnsi="Calibri" w:cs="Calibri"/>
                <w:sz w:val="20"/>
                <w:szCs w:val="20"/>
              </w:rPr>
              <w:t xml:space="preserve">The </w:t>
            </w:r>
            <w:r w:rsidR="00546510" w:rsidRPr="00E45B80">
              <w:rPr>
                <w:rFonts w:ascii="Calibri" w:hAnsi="Calibri" w:cs="Calibri"/>
                <w:sz w:val="20"/>
                <w:szCs w:val="20"/>
              </w:rPr>
              <w:t xml:space="preserve">Rode </w:t>
            </w:r>
            <w:proofErr w:type="spellStart"/>
            <w:r w:rsidR="00546510" w:rsidRPr="00E45B80">
              <w:rPr>
                <w:rFonts w:ascii="Calibri" w:hAnsi="Calibri" w:cs="Calibri"/>
                <w:sz w:val="20"/>
                <w:szCs w:val="20"/>
              </w:rPr>
              <w:t>Draad</w:t>
            </w:r>
            <w:proofErr w:type="spellEnd"/>
            <w:r w:rsidR="00546510" w:rsidRPr="00E45B80">
              <w:rPr>
                <w:rFonts w:ascii="Calibri" w:hAnsi="Calibri" w:cs="Calibri"/>
                <w:sz w:val="20"/>
                <w:szCs w:val="20"/>
              </w:rPr>
              <w:t xml:space="preserve"> was involved from</w:t>
            </w:r>
            <w:r w:rsidR="00EB7EEB" w:rsidRPr="00E45B80">
              <w:rPr>
                <w:rFonts w:ascii="Calibri" w:hAnsi="Calibri" w:cs="Calibri"/>
                <w:sz w:val="20"/>
                <w:szCs w:val="20"/>
              </w:rPr>
              <w:t xml:space="preserve"> 1999 to </w:t>
            </w:r>
            <w:r w:rsidR="002E3258" w:rsidRPr="00E45B80">
              <w:rPr>
                <w:rFonts w:ascii="Calibri" w:hAnsi="Calibri" w:cs="Calibri"/>
                <w:sz w:val="20"/>
                <w:szCs w:val="20"/>
              </w:rPr>
              <w:t>2008 and received a small subsidy and the use of an office from the city.</w:t>
            </w:r>
          </w:p>
        </w:tc>
      </w:tr>
      <w:tr w:rsidR="00325DCD" w:rsidRPr="00E45B80" w14:paraId="1DF7D605" w14:textId="77777777" w:rsidTr="000407B6">
        <w:tc>
          <w:tcPr>
            <w:tcW w:w="2263" w:type="dxa"/>
          </w:tcPr>
          <w:p w14:paraId="33164F22" w14:textId="77777777" w:rsidR="00325DCD" w:rsidRPr="00E45B80" w:rsidRDefault="00325DCD" w:rsidP="000407B6">
            <w:pPr>
              <w:pStyle w:val="BodyText"/>
              <w:spacing w:after="120"/>
              <w:rPr>
                <w:rFonts w:ascii="Calibri" w:hAnsi="Calibri" w:cs="Calibri"/>
                <w:sz w:val="20"/>
                <w:szCs w:val="20"/>
              </w:rPr>
            </w:pPr>
            <w:r w:rsidRPr="00E45B80">
              <w:rPr>
                <w:rFonts w:ascii="Calibri" w:hAnsi="Calibri" w:cs="Calibri"/>
                <w:sz w:val="20"/>
                <w:szCs w:val="20"/>
              </w:rPr>
              <w:t>Outcome/impact</w:t>
            </w:r>
          </w:p>
        </w:tc>
        <w:tc>
          <w:tcPr>
            <w:tcW w:w="7365" w:type="dxa"/>
          </w:tcPr>
          <w:p w14:paraId="79E6953A" w14:textId="1FB1595A" w:rsidR="00325DCD" w:rsidRPr="00E45B80" w:rsidRDefault="003249C8" w:rsidP="000407B6">
            <w:pPr>
              <w:pStyle w:val="paragraph"/>
              <w:spacing w:after="120" w:afterAutospacing="0"/>
              <w:textAlignment w:val="baseline"/>
              <w:rPr>
                <w:rFonts w:ascii="Calibri" w:eastAsia="MetaPlusNormal-Roman" w:hAnsi="Calibri" w:cs="Calibri"/>
                <w:color w:val="000000"/>
                <w:sz w:val="20"/>
                <w:szCs w:val="20"/>
                <w:lang w:eastAsia="en-US"/>
              </w:rPr>
            </w:pPr>
            <w:r w:rsidRPr="00E45B80">
              <w:rPr>
                <w:rFonts w:ascii="Calibri" w:eastAsia="MetaPlusNormal-Roman" w:hAnsi="Calibri" w:cs="Calibri"/>
                <w:color w:val="000000"/>
                <w:sz w:val="20"/>
                <w:szCs w:val="20"/>
                <w:lang w:eastAsia="en-US"/>
              </w:rPr>
              <w:t>“</w:t>
            </w:r>
            <w:r w:rsidR="00C80839" w:rsidRPr="00E45B80">
              <w:rPr>
                <w:rFonts w:ascii="Calibri" w:eastAsia="MetaPlusNormal-Roman" w:hAnsi="Calibri" w:cs="Calibri"/>
                <w:color w:val="000000"/>
                <w:sz w:val="20"/>
                <w:szCs w:val="20"/>
                <w:lang w:eastAsia="en-US"/>
              </w:rPr>
              <w:t>Almost adventitiously the Commission achieved a considerable amount of policy coordination</w:t>
            </w:r>
            <w:r w:rsidRPr="00E45B80">
              <w:rPr>
                <w:rFonts w:ascii="Calibri" w:eastAsia="MetaPlusNormal-Roman" w:hAnsi="Calibri" w:cs="Calibri"/>
                <w:color w:val="000000"/>
                <w:sz w:val="20"/>
                <w:szCs w:val="20"/>
                <w:lang w:eastAsia="en-US"/>
              </w:rPr>
              <w:t>”</w:t>
            </w:r>
          </w:p>
        </w:tc>
      </w:tr>
      <w:tr w:rsidR="00325DCD" w:rsidRPr="00E45B80" w14:paraId="332B1AFF" w14:textId="77777777" w:rsidTr="000407B6">
        <w:tc>
          <w:tcPr>
            <w:tcW w:w="2263" w:type="dxa"/>
          </w:tcPr>
          <w:p w14:paraId="47DA52B6" w14:textId="77777777" w:rsidR="00325DCD" w:rsidRPr="00E45B80" w:rsidRDefault="00325DCD" w:rsidP="000407B6">
            <w:pPr>
              <w:pStyle w:val="BodyText"/>
              <w:spacing w:after="120"/>
              <w:rPr>
                <w:rFonts w:ascii="Calibri" w:hAnsi="Calibri" w:cs="Calibri"/>
                <w:sz w:val="20"/>
                <w:szCs w:val="20"/>
              </w:rPr>
            </w:pPr>
            <w:r w:rsidRPr="00E45B80">
              <w:rPr>
                <w:rFonts w:ascii="Calibri" w:hAnsi="Calibri" w:cs="Calibri"/>
                <w:sz w:val="20"/>
                <w:szCs w:val="20"/>
              </w:rPr>
              <w:t>Reference</w:t>
            </w:r>
          </w:p>
        </w:tc>
        <w:tc>
          <w:tcPr>
            <w:tcW w:w="7365" w:type="dxa"/>
          </w:tcPr>
          <w:p w14:paraId="1DA3E23E" w14:textId="08242D2A" w:rsidR="00325DCD" w:rsidRPr="00E45B80" w:rsidRDefault="00592936" w:rsidP="000407B6">
            <w:pPr>
              <w:rPr>
                <w:rFonts w:ascii="Calibri" w:eastAsiaTheme="majorEastAsia" w:hAnsi="Calibri" w:cs="Calibri"/>
                <w:sz w:val="20"/>
                <w:szCs w:val="20"/>
              </w:rPr>
            </w:pPr>
            <w:r w:rsidRPr="00E45B80">
              <w:rPr>
                <w:rStyle w:val="highlight-module1p2so"/>
                <w:rFonts w:ascii="Calibri" w:eastAsiaTheme="majorEastAsia" w:hAnsi="Calibri" w:cs="Calibri"/>
                <w:sz w:val="20"/>
                <w:szCs w:val="20"/>
              </w:rPr>
              <w:t xml:space="preserve">Wagenaar, H. (2017). Why prostitution policy (usually) fails and what to do about it? </w:t>
            </w:r>
            <w:r w:rsidRPr="00E45B80">
              <w:rPr>
                <w:rStyle w:val="highlight-module1p2so"/>
                <w:rFonts w:ascii="Calibri" w:eastAsiaTheme="majorEastAsia" w:hAnsi="Calibri" w:cs="Calibri"/>
                <w:i/>
                <w:iCs/>
                <w:sz w:val="20"/>
                <w:szCs w:val="20"/>
              </w:rPr>
              <w:t>Social Sciences</w:t>
            </w:r>
            <w:r w:rsidRPr="00E45B80">
              <w:rPr>
                <w:rStyle w:val="highlight-module1p2so"/>
                <w:rFonts w:ascii="Calibri" w:eastAsiaTheme="majorEastAsia" w:hAnsi="Calibri" w:cs="Calibri"/>
                <w:sz w:val="20"/>
                <w:szCs w:val="20"/>
              </w:rPr>
              <w:t>, 6(2), 43.</w:t>
            </w:r>
          </w:p>
        </w:tc>
      </w:tr>
    </w:tbl>
    <w:p w14:paraId="1197D600" w14:textId="77777777" w:rsidR="00325DCD" w:rsidRPr="00E45B80" w:rsidRDefault="00325DCD" w:rsidP="005E61EC">
      <w:pPr>
        <w:pStyle w:val="BodyText"/>
        <w:rPr>
          <w:rFonts w:ascii="Calibri" w:hAnsi="Calibri" w:cs="Calibri"/>
        </w:rPr>
      </w:pPr>
    </w:p>
    <w:p w14:paraId="7662F07F" w14:textId="32E3607C" w:rsidR="00325DCD" w:rsidRPr="00E45B80" w:rsidRDefault="007563B2" w:rsidP="007563B2">
      <w:pPr>
        <w:pStyle w:val="Caption"/>
        <w:rPr>
          <w:rFonts w:ascii="Calibri" w:hAnsi="Calibri" w:cs="Calibri"/>
        </w:rPr>
      </w:pPr>
      <w:bookmarkStart w:id="94" w:name="_Ref120797443"/>
      <w:bookmarkStart w:id="95" w:name="_Toc132896990"/>
      <w:r w:rsidRPr="00E45B80">
        <w:rPr>
          <w:rFonts w:ascii="Calibri" w:hAnsi="Calibri" w:cs="Calibri"/>
        </w:rPr>
        <w:lastRenderedPageBreak/>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21</w:t>
      </w:r>
      <w:r w:rsidRPr="00E45B80">
        <w:rPr>
          <w:rFonts w:ascii="Calibri" w:hAnsi="Calibri" w:cs="Calibri"/>
        </w:rPr>
        <w:fldChar w:fldCharType="end"/>
      </w:r>
      <w:bookmarkEnd w:id="94"/>
      <w:r w:rsidRPr="00E45B80">
        <w:rPr>
          <w:rFonts w:ascii="Calibri" w:hAnsi="Calibri" w:cs="Calibri"/>
        </w:rPr>
        <w:t xml:space="preserve">: </w:t>
      </w:r>
      <w:proofErr w:type="spellStart"/>
      <w:r w:rsidR="0045253C" w:rsidRPr="00E45B80">
        <w:rPr>
          <w:rStyle w:val="highlight-module1p2so"/>
          <w:rFonts w:ascii="Calibri" w:eastAsiaTheme="majorEastAsia" w:hAnsi="Calibri" w:cs="Calibri"/>
        </w:rPr>
        <w:t>Frena</w:t>
      </w:r>
      <w:proofErr w:type="spellEnd"/>
      <w:r w:rsidR="0045253C" w:rsidRPr="00E45B80">
        <w:rPr>
          <w:rStyle w:val="highlight-module1p2so"/>
          <w:rFonts w:ascii="Calibri" w:eastAsiaTheme="majorEastAsia" w:hAnsi="Calibri" w:cs="Calibri"/>
        </w:rPr>
        <w:t xml:space="preserve"> la </w:t>
      </w:r>
      <w:proofErr w:type="spellStart"/>
      <w:r w:rsidR="0045253C" w:rsidRPr="00E45B80">
        <w:rPr>
          <w:rStyle w:val="highlight-module1p2so"/>
          <w:rFonts w:ascii="Calibri" w:eastAsiaTheme="majorEastAsia" w:hAnsi="Calibri" w:cs="Calibri"/>
        </w:rPr>
        <w:t>Curva</w:t>
      </w:r>
      <w:proofErr w:type="spellEnd"/>
      <w:r w:rsidR="0045253C" w:rsidRPr="00E45B80">
        <w:rPr>
          <w:rStyle w:val="highlight-module1p2so"/>
          <w:rFonts w:ascii="Calibri" w:eastAsiaTheme="majorEastAsia" w:hAnsi="Calibri" w:cs="Calibri"/>
        </w:rPr>
        <w:t xml:space="preserve"> (</w:t>
      </w:r>
      <w:r w:rsidR="009C113C" w:rsidRPr="00E45B80">
        <w:rPr>
          <w:rStyle w:val="highlight-module1p2so"/>
          <w:rFonts w:ascii="Calibri" w:eastAsiaTheme="majorEastAsia" w:hAnsi="Calibri" w:cs="Calibri"/>
        </w:rPr>
        <w:t>Slow down</w:t>
      </w:r>
      <w:r w:rsidR="0045253C" w:rsidRPr="00E45B80">
        <w:rPr>
          <w:rStyle w:val="highlight-module1p2so"/>
          <w:rFonts w:ascii="Calibri" w:eastAsiaTheme="majorEastAsia" w:hAnsi="Calibri" w:cs="Calibri"/>
        </w:rPr>
        <w:t xml:space="preserve"> the Curve), Spain</w:t>
      </w:r>
      <w:bookmarkEnd w:id="95"/>
    </w:p>
    <w:tbl>
      <w:tblPr>
        <w:tblStyle w:val="TableGrid"/>
        <w:tblW w:w="0" w:type="auto"/>
        <w:tblLook w:val="04A0" w:firstRow="1" w:lastRow="0" w:firstColumn="1" w:lastColumn="0" w:noHBand="0" w:noVBand="1"/>
      </w:tblPr>
      <w:tblGrid>
        <w:gridCol w:w="2263"/>
        <w:gridCol w:w="7365"/>
      </w:tblGrid>
      <w:tr w:rsidR="00325DCD" w:rsidRPr="00E45B80" w14:paraId="13542A56" w14:textId="77777777" w:rsidTr="000407B6">
        <w:tc>
          <w:tcPr>
            <w:tcW w:w="2263" w:type="dxa"/>
          </w:tcPr>
          <w:p w14:paraId="01DBA144" w14:textId="77777777" w:rsidR="00325DCD" w:rsidRPr="00E45B80" w:rsidRDefault="00325DCD" w:rsidP="000407B6">
            <w:pPr>
              <w:pStyle w:val="BodyText"/>
              <w:spacing w:after="120"/>
              <w:rPr>
                <w:rFonts w:ascii="Calibri" w:hAnsi="Calibri" w:cs="Calibri"/>
                <w:sz w:val="20"/>
                <w:szCs w:val="20"/>
              </w:rPr>
            </w:pPr>
            <w:r w:rsidRPr="00E45B80">
              <w:rPr>
                <w:rFonts w:ascii="Calibri" w:hAnsi="Calibri" w:cs="Calibri"/>
                <w:sz w:val="20"/>
                <w:szCs w:val="20"/>
              </w:rPr>
              <w:t>Name</w:t>
            </w:r>
          </w:p>
        </w:tc>
        <w:tc>
          <w:tcPr>
            <w:tcW w:w="7365" w:type="dxa"/>
          </w:tcPr>
          <w:p w14:paraId="61C6666C" w14:textId="0CCB47D3" w:rsidR="00325DCD" w:rsidRPr="00E45B80" w:rsidRDefault="00DB6BB3" w:rsidP="000407B6">
            <w:pPr>
              <w:pStyle w:val="BodyText"/>
              <w:spacing w:after="120"/>
              <w:rPr>
                <w:rFonts w:ascii="Calibri" w:hAnsi="Calibri" w:cs="Calibri"/>
                <w:sz w:val="20"/>
                <w:szCs w:val="20"/>
              </w:rPr>
            </w:pPr>
            <w:proofErr w:type="spellStart"/>
            <w:r w:rsidRPr="00E45B80">
              <w:rPr>
                <w:rStyle w:val="highlight-module1p2so"/>
                <w:rFonts w:ascii="Calibri" w:eastAsiaTheme="majorEastAsia" w:hAnsi="Calibri" w:cs="Calibri"/>
                <w:sz w:val="20"/>
                <w:szCs w:val="20"/>
              </w:rPr>
              <w:t>Frena</w:t>
            </w:r>
            <w:proofErr w:type="spellEnd"/>
            <w:r w:rsidRPr="00E45B80">
              <w:rPr>
                <w:rStyle w:val="highlight-module1p2so"/>
                <w:rFonts w:ascii="Calibri" w:eastAsiaTheme="majorEastAsia" w:hAnsi="Calibri" w:cs="Calibri"/>
                <w:sz w:val="20"/>
                <w:szCs w:val="20"/>
              </w:rPr>
              <w:t xml:space="preserve"> la </w:t>
            </w:r>
            <w:proofErr w:type="spellStart"/>
            <w:r w:rsidRPr="00E45B80">
              <w:rPr>
                <w:rStyle w:val="highlight-module1p2so"/>
                <w:rFonts w:ascii="Calibri" w:eastAsiaTheme="majorEastAsia" w:hAnsi="Calibri" w:cs="Calibri"/>
                <w:sz w:val="20"/>
                <w:szCs w:val="20"/>
              </w:rPr>
              <w:t>Curva</w:t>
            </w:r>
            <w:proofErr w:type="spellEnd"/>
            <w:r w:rsidRPr="00E45B80">
              <w:rPr>
                <w:rStyle w:val="highlight-module1p2so"/>
                <w:rFonts w:ascii="Calibri" w:eastAsiaTheme="majorEastAsia" w:hAnsi="Calibri" w:cs="Calibri"/>
                <w:sz w:val="20"/>
                <w:szCs w:val="20"/>
              </w:rPr>
              <w:t>, a collaborative </w:t>
            </w:r>
            <w:r w:rsidR="0045253C" w:rsidRPr="00E45B80">
              <w:rPr>
                <w:rStyle w:val="highlight-module1p2so"/>
                <w:rFonts w:ascii="Calibri" w:eastAsiaTheme="majorEastAsia" w:hAnsi="Calibri" w:cs="Calibri"/>
                <w:sz w:val="20"/>
                <w:szCs w:val="20"/>
              </w:rPr>
              <w:t xml:space="preserve">online </w:t>
            </w:r>
            <w:r w:rsidRPr="00E45B80">
              <w:rPr>
                <w:rStyle w:val="highlight-module1p2so"/>
                <w:rFonts w:ascii="Calibri" w:eastAsiaTheme="majorEastAsia" w:hAnsi="Calibri" w:cs="Calibri"/>
                <w:sz w:val="20"/>
                <w:szCs w:val="20"/>
              </w:rPr>
              <w:t>platform</w:t>
            </w:r>
            <w:r w:rsidR="004B1DED" w:rsidRPr="00E45B80">
              <w:rPr>
                <w:rStyle w:val="highlight-module1p2so"/>
                <w:rFonts w:ascii="Calibri" w:eastAsiaTheme="majorEastAsia" w:hAnsi="Calibri" w:cs="Calibri"/>
                <w:sz w:val="20"/>
                <w:szCs w:val="20"/>
              </w:rPr>
              <w:t>, https://frenalacurva.</w:t>
            </w:r>
            <w:r w:rsidR="00964F82" w:rsidRPr="00E45B80">
              <w:rPr>
                <w:rStyle w:val="highlight-module1p2so"/>
                <w:rFonts w:ascii="Calibri" w:eastAsiaTheme="majorEastAsia" w:hAnsi="Calibri" w:cs="Calibri"/>
                <w:sz w:val="20"/>
                <w:szCs w:val="20"/>
              </w:rPr>
              <w:t>com</w:t>
            </w:r>
            <w:r w:rsidR="004B1DED" w:rsidRPr="00E45B80">
              <w:rPr>
                <w:rStyle w:val="highlight-module1p2so"/>
                <w:rFonts w:ascii="Calibri" w:eastAsiaTheme="majorEastAsia" w:hAnsi="Calibri" w:cs="Calibri"/>
                <w:sz w:val="20"/>
                <w:szCs w:val="20"/>
              </w:rPr>
              <w:t>/</w:t>
            </w:r>
          </w:p>
        </w:tc>
      </w:tr>
      <w:tr w:rsidR="00325DCD" w:rsidRPr="00E45B80" w14:paraId="5F8F0784" w14:textId="77777777" w:rsidTr="000407B6">
        <w:tc>
          <w:tcPr>
            <w:tcW w:w="2263" w:type="dxa"/>
          </w:tcPr>
          <w:p w14:paraId="1EE8DB58" w14:textId="77777777" w:rsidR="00325DCD" w:rsidRPr="00E45B80" w:rsidRDefault="00325DCD" w:rsidP="000407B6">
            <w:pPr>
              <w:pStyle w:val="BodyText"/>
              <w:spacing w:after="120"/>
              <w:rPr>
                <w:rFonts w:ascii="Calibri" w:hAnsi="Calibri" w:cs="Calibri"/>
                <w:sz w:val="20"/>
                <w:szCs w:val="20"/>
              </w:rPr>
            </w:pPr>
            <w:r w:rsidRPr="00E45B80">
              <w:rPr>
                <w:rFonts w:ascii="Calibri" w:hAnsi="Calibri" w:cs="Calibri"/>
                <w:sz w:val="20"/>
                <w:szCs w:val="20"/>
              </w:rPr>
              <w:t>Country</w:t>
            </w:r>
          </w:p>
        </w:tc>
        <w:tc>
          <w:tcPr>
            <w:tcW w:w="7365" w:type="dxa"/>
          </w:tcPr>
          <w:p w14:paraId="663377FD" w14:textId="20363F7C" w:rsidR="00325DCD" w:rsidRPr="00E45B80" w:rsidRDefault="0045253C" w:rsidP="000407B6">
            <w:pPr>
              <w:pStyle w:val="BodyText"/>
              <w:spacing w:after="120"/>
              <w:rPr>
                <w:rFonts w:ascii="Calibri" w:hAnsi="Calibri" w:cs="Calibri"/>
                <w:sz w:val="20"/>
                <w:szCs w:val="20"/>
              </w:rPr>
            </w:pPr>
            <w:r w:rsidRPr="00E45B80">
              <w:rPr>
                <w:rFonts w:ascii="Calibri" w:hAnsi="Calibri" w:cs="Calibri"/>
                <w:sz w:val="20"/>
                <w:szCs w:val="20"/>
              </w:rPr>
              <w:t>Spain</w:t>
            </w:r>
          </w:p>
        </w:tc>
      </w:tr>
      <w:tr w:rsidR="00646C9F" w:rsidRPr="00E45B80" w14:paraId="651EDD12" w14:textId="77777777" w:rsidTr="000407B6">
        <w:tc>
          <w:tcPr>
            <w:tcW w:w="2263" w:type="dxa"/>
          </w:tcPr>
          <w:p w14:paraId="0D202E4B" w14:textId="77777777" w:rsidR="00646C9F" w:rsidRPr="00E45B80" w:rsidRDefault="00646C9F" w:rsidP="00646C9F">
            <w:pPr>
              <w:pStyle w:val="BodyText"/>
              <w:spacing w:after="120"/>
              <w:rPr>
                <w:rFonts w:ascii="Calibri" w:hAnsi="Calibri" w:cs="Calibri"/>
                <w:sz w:val="20"/>
                <w:szCs w:val="20"/>
              </w:rPr>
            </w:pPr>
            <w:r w:rsidRPr="00E45B80">
              <w:rPr>
                <w:rFonts w:ascii="Calibri" w:hAnsi="Calibri" w:cs="Calibri"/>
                <w:sz w:val="20"/>
                <w:szCs w:val="20"/>
              </w:rPr>
              <w:t xml:space="preserve">Purpose/policy focus </w:t>
            </w:r>
          </w:p>
        </w:tc>
        <w:tc>
          <w:tcPr>
            <w:tcW w:w="7365" w:type="dxa"/>
          </w:tcPr>
          <w:p w14:paraId="269CB6D5" w14:textId="02E7E8B3" w:rsidR="00646C9F" w:rsidRPr="00E45B80" w:rsidRDefault="00646C9F" w:rsidP="00646C9F">
            <w:pPr>
              <w:rPr>
                <w:rFonts w:ascii="Calibri" w:hAnsi="Calibri" w:cs="Calibri"/>
                <w:sz w:val="20"/>
                <w:szCs w:val="20"/>
              </w:rPr>
            </w:pPr>
            <w:r w:rsidRPr="00E45B80">
              <w:rPr>
                <w:rFonts w:ascii="Calibri" w:hAnsi="Calibri" w:cs="Calibri"/>
                <w:sz w:val="20"/>
                <w:szCs w:val="20"/>
              </w:rPr>
              <w:t>To collect ideas about urgent issues from citizens, to transform them into solutions during the COVID-19 crisis.</w:t>
            </w:r>
            <w:r w:rsidRPr="00E45B80">
              <w:rPr>
                <w:rStyle w:val="highlight-module1p2so"/>
                <w:rFonts w:ascii="Calibri" w:eastAsiaTheme="majorEastAsia" w:hAnsi="Calibri" w:cs="Calibri"/>
                <w:sz w:val="20"/>
                <w:szCs w:val="20"/>
              </w:rPr>
              <w:t xml:space="preserve"> </w:t>
            </w:r>
          </w:p>
        </w:tc>
      </w:tr>
      <w:tr w:rsidR="00646C9F" w:rsidRPr="00E45B80" w14:paraId="4A01BB24" w14:textId="77777777" w:rsidTr="000407B6">
        <w:tc>
          <w:tcPr>
            <w:tcW w:w="2263" w:type="dxa"/>
          </w:tcPr>
          <w:p w14:paraId="6C13F79E" w14:textId="77777777" w:rsidR="00646C9F" w:rsidRPr="00E45B80" w:rsidRDefault="00646C9F" w:rsidP="00646C9F">
            <w:pPr>
              <w:pStyle w:val="BodyText"/>
              <w:spacing w:after="120"/>
              <w:rPr>
                <w:rFonts w:ascii="Calibri" w:hAnsi="Calibri" w:cs="Calibri"/>
                <w:sz w:val="20"/>
                <w:szCs w:val="20"/>
              </w:rPr>
            </w:pPr>
            <w:r w:rsidRPr="00E45B80">
              <w:rPr>
                <w:rFonts w:ascii="Calibri" w:hAnsi="Calibri" w:cs="Calibri"/>
                <w:sz w:val="20"/>
                <w:szCs w:val="20"/>
              </w:rPr>
              <w:t>Initiator</w:t>
            </w:r>
          </w:p>
        </w:tc>
        <w:tc>
          <w:tcPr>
            <w:tcW w:w="7365" w:type="dxa"/>
          </w:tcPr>
          <w:p w14:paraId="550F60CF" w14:textId="36CD22B6" w:rsidR="00646C9F" w:rsidRPr="00E45B80" w:rsidRDefault="00646C9F" w:rsidP="00646C9F">
            <w:pPr>
              <w:shd w:val="clear" w:color="auto" w:fill="FAF9F8"/>
              <w:spacing w:after="120"/>
              <w:rPr>
                <w:rFonts w:ascii="Calibri" w:hAnsi="Calibri" w:cs="Calibri"/>
                <w:sz w:val="20"/>
                <w:szCs w:val="20"/>
              </w:rPr>
            </w:pPr>
            <w:r w:rsidRPr="00E45B80">
              <w:rPr>
                <w:rFonts w:ascii="Calibri" w:hAnsi="Calibri" w:cs="Calibri"/>
                <w:sz w:val="20"/>
                <w:szCs w:val="20"/>
              </w:rPr>
              <w:t>Regional government of Aragon, Spain</w:t>
            </w:r>
          </w:p>
        </w:tc>
      </w:tr>
      <w:tr w:rsidR="00646C9F" w:rsidRPr="00E45B80" w14:paraId="67337C40" w14:textId="77777777" w:rsidTr="000407B6">
        <w:tc>
          <w:tcPr>
            <w:tcW w:w="2263" w:type="dxa"/>
          </w:tcPr>
          <w:p w14:paraId="3F753B08" w14:textId="77777777" w:rsidR="00646C9F" w:rsidRPr="00E45B80" w:rsidRDefault="00646C9F" w:rsidP="00646C9F">
            <w:pPr>
              <w:pStyle w:val="BodyText"/>
              <w:spacing w:after="120"/>
              <w:rPr>
                <w:rFonts w:ascii="Calibri" w:hAnsi="Calibri" w:cs="Calibri"/>
                <w:sz w:val="20"/>
                <w:szCs w:val="20"/>
              </w:rPr>
            </w:pPr>
            <w:r w:rsidRPr="00E45B80">
              <w:rPr>
                <w:rFonts w:ascii="Calibri" w:hAnsi="Calibri" w:cs="Calibri"/>
                <w:sz w:val="20"/>
                <w:szCs w:val="20"/>
              </w:rPr>
              <w:t>Participants/ stakeholders</w:t>
            </w:r>
          </w:p>
        </w:tc>
        <w:tc>
          <w:tcPr>
            <w:tcW w:w="7365" w:type="dxa"/>
          </w:tcPr>
          <w:p w14:paraId="0F666B6A" w14:textId="673C8CEE" w:rsidR="00646C9F" w:rsidRPr="00E45B80" w:rsidRDefault="00520766" w:rsidP="00646C9F">
            <w:pPr>
              <w:pStyle w:val="BodyText"/>
              <w:spacing w:after="120" w:line="240" w:lineRule="auto"/>
              <w:rPr>
                <w:rFonts w:ascii="Calibri" w:hAnsi="Calibri" w:cs="Calibri"/>
                <w:sz w:val="20"/>
                <w:szCs w:val="20"/>
              </w:rPr>
            </w:pPr>
            <w:r w:rsidRPr="00E45B80">
              <w:rPr>
                <w:rStyle w:val="highlight-module1p2so"/>
                <w:rFonts w:ascii="Calibri" w:eastAsiaTheme="majorEastAsia" w:hAnsi="Calibri" w:cs="Calibri"/>
                <w:sz w:val="20"/>
                <w:szCs w:val="20"/>
              </w:rPr>
              <w:t xml:space="preserve">Agents from the public sector, the private </w:t>
            </w:r>
            <w:proofErr w:type="gramStart"/>
            <w:r w:rsidRPr="00E45B80">
              <w:rPr>
                <w:rStyle w:val="highlight-module1p2so"/>
                <w:rFonts w:ascii="Calibri" w:eastAsiaTheme="majorEastAsia" w:hAnsi="Calibri" w:cs="Calibri"/>
                <w:sz w:val="20"/>
                <w:szCs w:val="20"/>
              </w:rPr>
              <w:t>sector</w:t>
            </w:r>
            <w:proofErr w:type="gramEnd"/>
            <w:r w:rsidRPr="00E45B80">
              <w:rPr>
                <w:rStyle w:val="highlight-module1p2so"/>
                <w:rFonts w:ascii="Calibri" w:eastAsiaTheme="majorEastAsia" w:hAnsi="Calibri" w:cs="Calibri"/>
                <w:sz w:val="20"/>
                <w:szCs w:val="20"/>
              </w:rPr>
              <w:t xml:space="preserve"> and individuals in a personal capacity.</w:t>
            </w:r>
          </w:p>
        </w:tc>
      </w:tr>
      <w:tr w:rsidR="00646C9F" w:rsidRPr="00E45B80" w14:paraId="0931C832" w14:textId="77777777" w:rsidTr="000407B6">
        <w:tc>
          <w:tcPr>
            <w:tcW w:w="2263" w:type="dxa"/>
          </w:tcPr>
          <w:p w14:paraId="3D328CAD" w14:textId="77777777" w:rsidR="00646C9F" w:rsidRPr="00E45B80" w:rsidRDefault="00646C9F" w:rsidP="00646C9F">
            <w:pPr>
              <w:pStyle w:val="BodyText"/>
              <w:spacing w:after="120"/>
              <w:rPr>
                <w:rFonts w:ascii="Calibri" w:hAnsi="Calibri" w:cs="Calibri"/>
                <w:sz w:val="20"/>
                <w:szCs w:val="20"/>
              </w:rPr>
            </w:pPr>
            <w:r w:rsidRPr="00E45B80">
              <w:rPr>
                <w:rFonts w:ascii="Calibri" w:hAnsi="Calibri" w:cs="Calibri"/>
                <w:sz w:val="20"/>
                <w:szCs w:val="20"/>
              </w:rPr>
              <w:t>Process</w:t>
            </w:r>
          </w:p>
        </w:tc>
        <w:tc>
          <w:tcPr>
            <w:tcW w:w="7365" w:type="dxa"/>
          </w:tcPr>
          <w:p w14:paraId="18A3F8B3" w14:textId="77777777" w:rsidR="00646C9F" w:rsidRPr="00E45B80" w:rsidRDefault="00646C9F" w:rsidP="00646C9F">
            <w:pPr>
              <w:shd w:val="clear" w:color="auto" w:fill="FAF9F8"/>
              <w:spacing w:after="120"/>
              <w:rPr>
                <w:rFonts w:ascii="Calibri" w:hAnsi="Calibri" w:cs="Calibri"/>
                <w:sz w:val="20"/>
                <w:szCs w:val="20"/>
              </w:rPr>
            </w:pPr>
            <w:r w:rsidRPr="00E45B80">
              <w:rPr>
                <w:rFonts w:ascii="Calibri" w:hAnsi="Calibri" w:cs="Calibri"/>
                <w:sz w:val="20"/>
                <w:szCs w:val="20"/>
              </w:rPr>
              <w:t xml:space="preserve">Due to public health restrictions, all work, activities, </w:t>
            </w:r>
            <w:proofErr w:type="gramStart"/>
            <w:r w:rsidRPr="00E45B80">
              <w:rPr>
                <w:rFonts w:ascii="Calibri" w:hAnsi="Calibri" w:cs="Calibri"/>
                <w:sz w:val="20"/>
                <w:szCs w:val="20"/>
              </w:rPr>
              <w:t>discussions</w:t>
            </w:r>
            <w:proofErr w:type="gramEnd"/>
            <w:r w:rsidRPr="00E45B80">
              <w:rPr>
                <w:rFonts w:ascii="Calibri" w:hAnsi="Calibri" w:cs="Calibri"/>
                <w:sz w:val="20"/>
                <w:szCs w:val="20"/>
              </w:rPr>
              <w:t xml:space="preserve"> and decision-making were conducted online, significant use of social media.</w:t>
            </w:r>
          </w:p>
          <w:p w14:paraId="57983954" w14:textId="3EF90AFB" w:rsidR="00646C9F" w:rsidRPr="00E45B80" w:rsidRDefault="00646C9F" w:rsidP="00646C9F">
            <w:pPr>
              <w:shd w:val="clear" w:color="auto" w:fill="FAF9F8"/>
              <w:spacing w:after="120"/>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This first stage consisted of a website (frenalacurva.com), including a forum to exchange among the users</w:t>
            </w:r>
            <w:r w:rsidR="003D3D6A" w:rsidRPr="00E45B80">
              <w:rPr>
                <w:rStyle w:val="highlight-module1p2so"/>
                <w:rFonts w:ascii="Calibri" w:eastAsiaTheme="majorEastAsia" w:hAnsi="Calibri" w:cs="Calibri"/>
                <w:sz w:val="20"/>
                <w:szCs w:val="20"/>
              </w:rPr>
              <w:t>.</w:t>
            </w:r>
          </w:p>
          <w:p w14:paraId="720DEB36" w14:textId="77777777" w:rsidR="002E4D3F" w:rsidRPr="00E45B80" w:rsidRDefault="00CE1E37" w:rsidP="00301FF5">
            <w:pPr>
              <w:shd w:val="clear" w:color="auto" w:fill="FAF9F8"/>
              <w:spacing w:after="120"/>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A governance structure was established comprising</w:t>
            </w:r>
            <w:r w:rsidR="00315600" w:rsidRPr="00E45B80">
              <w:rPr>
                <w:rStyle w:val="highlight-module1p2so"/>
                <w:rFonts w:ascii="Calibri" w:eastAsiaTheme="majorEastAsia" w:hAnsi="Calibri" w:cs="Calibri"/>
                <w:sz w:val="20"/>
                <w:szCs w:val="20"/>
              </w:rPr>
              <w:t xml:space="preserve"> 20 members representing</w:t>
            </w:r>
            <w:r w:rsidR="00041DFF" w:rsidRPr="00E45B80">
              <w:rPr>
                <w:rStyle w:val="highlight-module1p2so"/>
                <w:rFonts w:ascii="Calibri" w:eastAsiaTheme="majorEastAsia" w:hAnsi="Calibri" w:cs="Calibri"/>
                <w:sz w:val="20"/>
                <w:szCs w:val="20"/>
              </w:rPr>
              <w:t xml:space="preserve"> the different types of organisations and actors from</w:t>
            </w:r>
            <w:r w:rsidR="00315600" w:rsidRPr="00E45B80">
              <w:rPr>
                <w:rStyle w:val="highlight-module1p2so"/>
                <w:rFonts w:ascii="Calibri" w:eastAsiaTheme="majorEastAsia" w:hAnsi="Calibri" w:cs="Calibri"/>
                <w:sz w:val="20"/>
                <w:szCs w:val="20"/>
              </w:rPr>
              <w:t xml:space="preserve"> the 68 collaborator entities</w:t>
            </w:r>
            <w:r w:rsidR="008A4AB9" w:rsidRPr="00E45B80">
              <w:rPr>
                <w:rStyle w:val="highlight-module1p2so"/>
                <w:rFonts w:ascii="Calibri" w:eastAsiaTheme="majorEastAsia" w:hAnsi="Calibri" w:cs="Calibri"/>
                <w:sz w:val="20"/>
                <w:szCs w:val="20"/>
              </w:rPr>
              <w:t xml:space="preserve"> involv</w:t>
            </w:r>
            <w:r w:rsidR="005D7B0A" w:rsidRPr="00E45B80">
              <w:rPr>
                <w:rStyle w:val="highlight-module1p2so"/>
                <w:rFonts w:ascii="Calibri" w:eastAsiaTheme="majorEastAsia" w:hAnsi="Calibri" w:cs="Calibri"/>
                <w:sz w:val="20"/>
                <w:szCs w:val="20"/>
              </w:rPr>
              <w:t xml:space="preserve">ed with the platform. </w:t>
            </w:r>
            <w:r w:rsidR="004A5EAB" w:rsidRPr="00E45B80">
              <w:rPr>
                <w:rStyle w:val="highlight-module1p2so"/>
                <w:rFonts w:ascii="Calibri" w:eastAsiaTheme="majorEastAsia" w:hAnsi="Calibri" w:cs="Calibri"/>
                <w:sz w:val="20"/>
                <w:szCs w:val="20"/>
              </w:rPr>
              <w:t>As the platform evolved</w:t>
            </w:r>
            <w:r w:rsidR="004B0F84" w:rsidRPr="00E45B80">
              <w:rPr>
                <w:rStyle w:val="highlight-module1p2so"/>
                <w:rFonts w:ascii="Calibri" w:eastAsiaTheme="majorEastAsia" w:hAnsi="Calibri" w:cs="Calibri"/>
                <w:sz w:val="20"/>
                <w:szCs w:val="20"/>
              </w:rPr>
              <w:t xml:space="preserve">, some members established </w:t>
            </w:r>
            <w:r w:rsidR="00166AC7" w:rsidRPr="00E45B80">
              <w:rPr>
                <w:rStyle w:val="highlight-module1p2so"/>
                <w:rFonts w:ascii="Calibri" w:eastAsiaTheme="majorEastAsia" w:hAnsi="Calibri" w:cs="Calibri"/>
                <w:sz w:val="20"/>
                <w:szCs w:val="20"/>
              </w:rPr>
              <w:t xml:space="preserve">subgroups to coordinate the logistics for each activity. </w:t>
            </w:r>
          </w:p>
          <w:p w14:paraId="574B9220" w14:textId="66C271F9" w:rsidR="00166AC7" w:rsidRPr="00E45B80" w:rsidRDefault="00914E50" w:rsidP="00A130EF">
            <w:pPr>
              <w:shd w:val="clear" w:color="auto" w:fill="FAF9F8"/>
              <w:spacing w:after="120"/>
              <w:rPr>
                <w:rFonts w:ascii="Calibri" w:hAnsi="Calibri" w:cs="Calibri"/>
                <w:sz w:val="20"/>
                <w:szCs w:val="20"/>
              </w:rPr>
            </w:pPr>
            <w:r w:rsidRPr="00E45B80">
              <w:rPr>
                <w:rStyle w:val="highlight-module1p2so"/>
                <w:rFonts w:ascii="Calibri" w:eastAsiaTheme="majorEastAsia" w:hAnsi="Calibri" w:cs="Calibri"/>
                <w:sz w:val="20"/>
                <w:szCs w:val="20"/>
              </w:rPr>
              <w:t>T</w:t>
            </w:r>
            <w:r w:rsidR="00166AC7" w:rsidRPr="00E45B80">
              <w:rPr>
                <w:rStyle w:val="highlight-module1p2so"/>
                <w:rFonts w:ascii="Calibri" w:eastAsiaTheme="majorEastAsia" w:hAnsi="Calibri" w:cs="Calibri"/>
                <w:sz w:val="20"/>
                <w:szCs w:val="20"/>
              </w:rPr>
              <w:t xml:space="preserve">he decision-making process was </w:t>
            </w:r>
            <w:proofErr w:type="gramStart"/>
            <w:r w:rsidR="00166AC7" w:rsidRPr="00E45B80">
              <w:rPr>
                <w:rStyle w:val="highlight-module1p2so"/>
                <w:rFonts w:ascii="Calibri" w:eastAsiaTheme="majorEastAsia" w:hAnsi="Calibri" w:cs="Calibri"/>
                <w:sz w:val="20"/>
                <w:szCs w:val="20"/>
              </w:rPr>
              <w:t>open</w:t>
            </w:r>
            <w:proofErr w:type="gramEnd"/>
            <w:r w:rsidR="00166AC7" w:rsidRPr="00E45B80">
              <w:rPr>
                <w:rStyle w:val="highlight-module1p2so"/>
                <w:rFonts w:ascii="Calibri" w:eastAsiaTheme="majorEastAsia" w:hAnsi="Calibri" w:cs="Calibri"/>
                <w:sz w:val="20"/>
                <w:szCs w:val="20"/>
              </w:rPr>
              <w:t xml:space="preserve"> and the institutions offered their specific support when required.</w:t>
            </w:r>
          </w:p>
        </w:tc>
      </w:tr>
      <w:tr w:rsidR="00646C9F" w:rsidRPr="00E45B80" w14:paraId="48AF03D6" w14:textId="77777777" w:rsidTr="000407B6">
        <w:tc>
          <w:tcPr>
            <w:tcW w:w="2263" w:type="dxa"/>
          </w:tcPr>
          <w:p w14:paraId="55D9CF39" w14:textId="77777777" w:rsidR="00646C9F" w:rsidRPr="00E45B80" w:rsidRDefault="00646C9F" w:rsidP="00646C9F">
            <w:pPr>
              <w:pStyle w:val="BodyText"/>
              <w:spacing w:after="120"/>
              <w:rPr>
                <w:rFonts w:ascii="Calibri" w:hAnsi="Calibri" w:cs="Calibri"/>
                <w:sz w:val="20"/>
                <w:szCs w:val="20"/>
              </w:rPr>
            </w:pPr>
            <w:r w:rsidRPr="00E45B80">
              <w:rPr>
                <w:rFonts w:ascii="Calibri" w:hAnsi="Calibri" w:cs="Calibri"/>
                <w:sz w:val="20"/>
                <w:szCs w:val="20"/>
              </w:rPr>
              <w:t>Outcome/impact</w:t>
            </w:r>
          </w:p>
        </w:tc>
        <w:tc>
          <w:tcPr>
            <w:tcW w:w="7365" w:type="dxa"/>
          </w:tcPr>
          <w:p w14:paraId="661244A5" w14:textId="77777777" w:rsidR="00646C9F" w:rsidRPr="00E45B80" w:rsidRDefault="00B54C71" w:rsidP="00B54C71">
            <w:pPr>
              <w:shd w:val="clear" w:color="auto" w:fill="FAF9F8"/>
              <w:spacing w:after="120"/>
              <w:rPr>
                <w:rFonts w:ascii="Calibri" w:hAnsi="Calibri" w:cs="Calibri"/>
                <w:sz w:val="20"/>
                <w:szCs w:val="20"/>
              </w:rPr>
            </w:pPr>
            <w:r w:rsidRPr="00E45B80">
              <w:rPr>
                <w:rFonts w:ascii="Calibri" w:hAnsi="Calibri" w:cs="Calibri"/>
                <w:sz w:val="20"/>
                <w:szCs w:val="20"/>
              </w:rPr>
              <w:t>Citizens were invited to submit proposals and a digital guide of citizen’s ideas was launched (examples included online concerts and activities for children to networks in neighbourhoods helping elderly people with basics).</w:t>
            </w:r>
          </w:p>
          <w:p w14:paraId="03765AC3" w14:textId="77777777" w:rsidR="004103AC" w:rsidRPr="00E45B80" w:rsidRDefault="005A49F4" w:rsidP="00B54C71">
            <w:pPr>
              <w:shd w:val="clear" w:color="auto" w:fill="FAF9F8"/>
              <w:spacing w:after="120"/>
              <w:rPr>
                <w:rFonts w:ascii="Calibri" w:hAnsi="Calibri" w:cs="Calibri"/>
                <w:sz w:val="20"/>
                <w:szCs w:val="20"/>
              </w:rPr>
            </w:pPr>
            <w:r w:rsidRPr="00E45B80">
              <w:rPr>
                <w:rFonts w:ascii="Calibri" w:hAnsi="Calibri" w:cs="Calibri"/>
                <w:sz w:val="20"/>
                <w:szCs w:val="20"/>
              </w:rPr>
              <w:t>T</w:t>
            </w:r>
            <w:r w:rsidR="00F00D4F" w:rsidRPr="00E45B80">
              <w:rPr>
                <w:rFonts w:ascii="Calibri" w:hAnsi="Calibri" w:cs="Calibri"/>
                <w:sz w:val="20"/>
                <w:szCs w:val="20"/>
              </w:rPr>
              <w:t xml:space="preserve">wo projects presented </w:t>
            </w:r>
            <w:r w:rsidRPr="00E45B80">
              <w:rPr>
                <w:rFonts w:ascii="Calibri" w:hAnsi="Calibri" w:cs="Calibri"/>
                <w:sz w:val="20"/>
                <w:szCs w:val="20"/>
              </w:rPr>
              <w:t xml:space="preserve">under the </w:t>
            </w:r>
            <w:r w:rsidR="00F00D4F" w:rsidRPr="00E45B80">
              <w:rPr>
                <w:rFonts w:ascii="Calibri" w:hAnsi="Calibri" w:cs="Calibri"/>
                <w:sz w:val="20"/>
                <w:szCs w:val="20"/>
              </w:rPr>
              <w:t>common</w:t>
            </w:r>
            <w:r w:rsidRPr="00E45B80">
              <w:rPr>
                <w:rFonts w:ascii="Calibri" w:hAnsi="Calibri" w:cs="Calibri"/>
                <w:sz w:val="20"/>
                <w:szCs w:val="20"/>
              </w:rPr>
              <w:t xml:space="preserve"> </w:t>
            </w:r>
            <w:r w:rsidR="00F00D4F" w:rsidRPr="00E45B80">
              <w:rPr>
                <w:rFonts w:ascii="Calibri" w:hAnsi="Calibri" w:cs="Calibri"/>
                <w:sz w:val="20"/>
                <w:szCs w:val="20"/>
              </w:rPr>
              <w:t>challenges</w:t>
            </w:r>
            <w:r w:rsidRPr="00E45B80">
              <w:rPr>
                <w:rFonts w:ascii="Calibri" w:hAnsi="Calibri" w:cs="Calibri"/>
                <w:sz w:val="20"/>
                <w:szCs w:val="20"/>
              </w:rPr>
              <w:t xml:space="preserve"> banner w</w:t>
            </w:r>
            <w:r w:rsidR="00F00D4F" w:rsidRPr="00E45B80">
              <w:rPr>
                <w:rFonts w:ascii="Calibri" w:hAnsi="Calibri" w:cs="Calibri"/>
                <w:sz w:val="20"/>
                <w:szCs w:val="20"/>
              </w:rPr>
              <w:t>ere</w:t>
            </w:r>
            <w:r w:rsidRPr="00E45B80">
              <w:rPr>
                <w:rFonts w:ascii="Calibri" w:hAnsi="Calibri" w:cs="Calibri"/>
                <w:sz w:val="20"/>
                <w:szCs w:val="20"/>
              </w:rPr>
              <w:t xml:space="preserve"> </w:t>
            </w:r>
            <w:r w:rsidR="00F00D4F" w:rsidRPr="00E45B80">
              <w:rPr>
                <w:rFonts w:ascii="Calibri" w:hAnsi="Calibri" w:cs="Calibri"/>
                <w:sz w:val="20"/>
                <w:szCs w:val="20"/>
              </w:rPr>
              <w:t>implemented</w:t>
            </w:r>
            <w:r w:rsidRPr="00E45B80">
              <w:rPr>
                <w:rFonts w:ascii="Calibri" w:hAnsi="Calibri" w:cs="Calibri"/>
                <w:sz w:val="20"/>
                <w:szCs w:val="20"/>
              </w:rPr>
              <w:t xml:space="preserve"> </w:t>
            </w:r>
            <w:r w:rsidR="00F00D4F" w:rsidRPr="00E45B80">
              <w:rPr>
                <w:rFonts w:ascii="Calibri" w:hAnsi="Calibri" w:cs="Calibri"/>
                <w:sz w:val="20"/>
                <w:szCs w:val="20"/>
              </w:rPr>
              <w:t xml:space="preserve">by </w:t>
            </w:r>
            <w:r w:rsidR="000B1598" w:rsidRPr="00E45B80">
              <w:rPr>
                <w:rFonts w:ascii="Calibri" w:hAnsi="Calibri" w:cs="Calibri"/>
                <w:sz w:val="20"/>
                <w:szCs w:val="20"/>
              </w:rPr>
              <w:t xml:space="preserve">the </w:t>
            </w:r>
            <w:r w:rsidR="00F00D4F" w:rsidRPr="00E45B80">
              <w:rPr>
                <w:rFonts w:ascii="Calibri" w:hAnsi="Calibri" w:cs="Calibri"/>
                <w:sz w:val="20"/>
                <w:szCs w:val="20"/>
              </w:rPr>
              <w:t xml:space="preserve">Government of Aragon, </w:t>
            </w:r>
            <w:r w:rsidR="000B1598" w:rsidRPr="00E45B80">
              <w:rPr>
                <w:rFonts w:ascii="Calibri" w:hAnsi="Calibri" w:cs="Calibri"/>
                <w:sz w:val="20"/>
                <w:szCs w:val="20"/>
              </w:rPr>
              <w:t xml:space="preserve">involving </w:t>
            </w:r>
            <w:r w:rsidR="00F00D4F" w:rsidRPr="00E45B80">
              <w:rPr>
                <w:rFonts w:ascii="Calibri" w:hAnsi="Calibri" w:cs="Calibri"/>
                <w:sz w:val="20"/>
                <w:szCs w:val="20"/>
              </w:rPr>
              <w:t xml:space="preserve">collaboration across the private sector, public sector, individual </w:t>
            </w:r>
            <w:proofErr w:type="gramStart"/>
            <w:r w:rsidR="00F00D4F" w:rsidRPr="00E45B80">
              <w:rPr>
                <w:rFonts w:ascii="Calibri" w:hAnsi="Calibri" w:cs="Calibri"/>
                <w:sz w:val="20"/>
                <w:szCs w:val="20"/>
              </w:rPr>
              <w:t>volunteers</w:t>
            </w:r>
            <w:proofErr w:type="gramEnd"/>
            <w:r w:rsidR="00F00D4F" w:rsidRPr="00E45B80">
              <w:rPr>
                <w:rFonts w:ascii="Calibri" w:hAnsi="Calibri" w:cs="Calibri"/>
                <w:sz w:val="20"/>
                <w:szCs w:val="20"/>
              </w:rPr>
              <w:t xml:space="preserve"> and universities. </w:t>
            </w:r>
          </w:p>
          <w:p w14:paraId="6FF6E3E4" w14:textId="709B4DD6" w:rsidR="004103AC" w:rsidRPr="00E45B80" w:rsidRDefault="00F00D4F" w:rsidP="00B54C71">
            <w:pPr>
              <w:shd w:val="clear" w:color="auto" w:fill="FAF9F8"/>
              <w:spacing w:after="120"/>
              <w:rPr>
                <w:rFonts w:ascii="Calibri" w:hAnsi="Calibri" w:cs="Calibri"/>
                <w:sz w:val="20"/>
                <w:szCs w:val="20"/>
              </w:rPr>
            </w:pPr>
            <w:proofErr w:type="spellStart"/>
            <w:r w:rsidRPr="00E45B80">
              <w:rPr>
                <w:rFonts w:ascii="Calibri" w:hAnsi="Calibri" w:cs="Calibri"/>
                <w:sz w:val="20"/>
                <w:szCs w:val="20"/>
              </w:rPr>
              <w:t>Ventanas</w:t>
            </w:r>
            <w:proofErr w:type="spellEnd"/>
            <w:r w:rsidRPr="00E45B80">
              <w:rPr>
                <w:rFonts w:ascii="Calibri" w:hAnsi="Calibri" w:cs="Calibri"/>
                <w:sz w:val="20"/>
                <w:szCs w:val="20"/>
              </w:rPr>
              <w:t xml:space="preserve"> que </w:t>
            </w:r>
            <w:proofErr w:type="spellStart"/>
            <w:r w:rsidRPr="00E45B80">
              <w:rPr>
                <w:rFonts w:ascii="Calibri" w:hAnsi="Calibri" w:cs="Calibri"/>
                <w:sz w:val="20"/>
                <w:szCs w:val="20"/>
              </w:rPr>
              <w:t>unen</w:t>
            </w:r>
            <w:proofErr w:type="spellEnd"/>
            <w:r w:rsidRPr="00E45B80">
              <w:rPr>
                <w:rFonts w:ascii="Calibri" w:hAnsi="Calibri" w:cs="Calibri"/>
                <w:sz w:val="20"/>
                <w:szCs w:val="20"/>
              </w:rPr>
              <w:t xml:space="preserve"> (connecting windows)</w:t>
            </w:r>
            <w:r w:rsidR="000810CF" w:rsidRPr="00E45B80">
              <w:rPr>
                <w:rFonts w:ascii="Calibri" w:hAnsi="Calibri" w:cs="Calibri"/>
                <w:sz w:val="20"/>
                <w:szCs w:val="20"/>
              </w:rPr>
              <w:t xml:space="preserve"> </w:t>
            </w:r>
            <w:r w:rsidR="00A91DA3" w:rsidRPr="00E45B80">
              <w:rPr>
                <w:rFonts w:ascii="Calibri" w:hAnsi="Calibri" w:cs="Calibri"/>
                <w:sz w:val="20"/>
                <w:szCs w:val="20"/>
              </w:rPr>
              <w:t xml:space="preserve">provided 566 </w:t>
            </w:r>
            <w:r w:rsidRPr="00E45B80">
              <w:rPr>
                <w:rFonts w:ascii="Calibri" w:hAnsi="Calibri" w:cs="Calibri"/>
                <w:sz w:val="20"/>
                <w:szCs w:val="20"/>
              </w:rPr>
              <w:t>elderly residen</w:t>
            </w:r>
            <w:r w:rsidR="00A91DA3" w:rsidRPr="00E45B80">
              <w:rPr>
                <w:rFonts w:ascii="Calibri" w:hAnsi="Calibri" w:cs="Calibri"/>
                <w:sz w:val="20"/>
                <w:szCs w:val="20"/>
              </w:rPr>
              <w:t>t</w:t>
            </w:r>
            <w:r w:rsidRPr="00E45B80">
              <w:rPr>
                <w:rFonts w:ascii="Calibri" w:hAnsi="Calibri" w:cs="Calibri"/>
                <w:sz w:val="20"/>
                <w:szCs w:val="20"/>
              </w:rPr>
              <w:t xml:space="preserve">s received </w:t>
            </w:r>
            <w:r w:rsidR="00A91DA3" w:rsidRPr="00E45B80">
              <w:rPr>
                <w:rFonts w:ascii="Calibri" w:hAnsi="Calibri" w:cs="Calibri"/>
                <w:sz w:val="20"/>
                <w:szCs w:val="20"/>
              </w:rPr>
              <w:t xml:space="preserve">with </w:t>
            </w:r>
            <w:r w:rsidRPr="00E45B80">
              <w:rPr>
                <w:rFonts w:ascii="Calibri" w:hAnsi="Calibri" w:cs="Calibri"/>
                <w:sz w:val="20"/>
                <w:szCs w:val="20"/>
              </w:rPr>
              <w:t xml:space="preserve">tablets </w:t>
            </w:r>
            <w:r w:rsidR="0029471E" w:rsidRPr="00E45B80">
              <w:rPr>
                <w:rFonts w:ascii="Calibri" w:hAnsi="Calibri" w:cs="Calibri"/>
                <w:sz w:val="20"/>
                <w:szCs w:val="20"/>
              </w:rPr>
              <w:t>and</w:t>
            </w:r>
            <w:r w:rsidRPr="00E45B80">
              <w:rPr>
                <w:rFonts w:ascii="Calibri" w:hAnsi="Calibri" w:cs="Calibri"/>
                <w:sz w:val="20"/>
                <w:szCs w:val="20"/>
              </w:rPr>
              <w:t xml:space="preserve"> an internet connection. </w:t>
            </w:r>
          </w:p>
          <w:p w14:paraId="1FEFAC3B" w14:textId="48B6FE06" w:rsidR="00F00D4F" w:rsidRPr="00E45B80" w:rsidRDefault="00F00D4F" w:rsidP="00B54C71">
            <w:pPr>
              <w:shd w:val="clear" w:color="auto" w:fill="FAF9F8"/>
              <w:spacing w:after="120"/>
              <w:rPr>
                <w:rFonts w:ascii="Calibri" w:hAnsi="Calibri" w:cs="Calibri"/>
                <w:sz w:val="20"/>
                <w:szCs w:val="20"/>
              </w:rPr>
            </w:pPr>
            <w:proofErr w:type="spellStart"/>
            <w:r w:rsidRPr="00E45B80">
              <w:rPr>
                <w:rFonts w:ascii="Calibri" w:hAnsi="Calibri" w:cs="Calibri"/>
                <w:sz w:val="20"/>
                <w:szCs w:val="20"/>
              </w:rPr>
              <w:t>Libros</w:t>
            </w:r>
            <w:proofErr w:type="spellEnd"/>
            <w:r w:rsidRPr="00E45B80">
              <w:rPr>
                <w:rFonts w:ascii="Calibri" w:hAnsi="Calibri" w:cs="Calibri"/>
                <w:sz w:val="20"/>
                <w:szCs w:val="20"/>
              </w:rPr>
              <w:t xml:space="preserve"> que </w:t>
            </w:r>
            <w:proofErr w:type="spellStart"/>
            <w:r w:rsidRPr="00E45B80">
              <w:rPr>
                <w:rFonts w:ascii="Calibri" w:hAnsi="Calibri" w:cs="Calibri"/>
                <w:sz w:val="20"/>
                <w:szCs w:val="20"/>
              </w:rPr>
              <w:t>Unen</w:t>
            </w:r>
            <w:proofErr w:type="spellEnd"/>
            <w:r w:rsidRPr="00E45B80">
              <w:rPr>
                <w:rFonts w:ascii="Calibri" w:hAnsi="Calibri" w:cs="Calibri"/>
                <w:sz w:val="20"/>
                <w:szCs w:val="20"/>
              </w:rPr>
              <w:t xml:space="preserve"> (connecting books)</w:t>
            </w:r>
            <w:r w:rsidR="0029471E" w:rsidRPr="00E45B80">
              <w:rPr>
                <w:rFonts w:ascii="Calibri" w:hAnsi="Calibri" w:cs="Calibri"/>
                <w:sz w:val="20"/>
                <w:szCs w:val="20"/>
              </w:rPr>
              <w:t xml:space="preserve"> </w:t>
            </w:r>
            <w:r w:rsidR="009D69A8" w:rsidRPr="00E45B80">
              <w:rPr>
                <w:rFonts w:ascii="Calibri" w:hAnsi="Calibri" w:cs="Calibri"/>
                <w:sz w:val="20"/>
                <w:szCs w:val="20"/>
              </w:rPr>
              <w:t xml:space="preserve">distributed </w:t>
            </w:r>
            <w:r w:rsidRPr="00E45B80">
              <w:rPr>
                <w:rFonts w:ascii="Calibri" w:hAnsi="Calibri" w:cs="Calibri"/>
                <w:sz w:val="20"/>
                <w:szCs w:val="20"/>
              </w:rPr>
              <w:t xml:space="preserve">12,000 </w:t>
            </w:r>
            <w:r w:rsidR="009D69A8" w:rsidRPr="00E45B80">
              <w:rPr>
                <w:rFonts w:ascii="Calibri" w:hAnsi="Calibri" w:cs="Calibri"/>
                <w:sz w:val="20"/>
                <w:szCs w:val="20"/>
              </w:rPr>
              <w:t xml:space="preserve">books </w:t>
            </w:r>
            <w:r w:rsidRPr="00E45B80">
              <w:rPr>
                <w:rFonts w:ascii="Calibri" w:hAnsi="Calibri" w:cs="Calibri"/>
                <w:sz w:val="20"/>
                <w:szCs w:val="20"/>
              </w:rPr>
              <w:t xml:space="preserve">to children. </w:t>
            </w:r>
          </w:p>
        </w:tc>
      </w:tr>
      <w:tr w:rsidR="00646C9F" w:rsidRPr="00E45B80" w14:paraId="15D08DD7" w14:textId="77777777" w:rsidTr="000407B6">
        <w:tc>
          <w:tcPr>
            <w:tcW w:w="2263" w:type="dxa"/>
          </w:tcPr>
          <w:p w14:paraId="7D330F9E" w14:textId="77777777" w:rsidR="00646C9F" w:rsidRPr="00E45B80" w:rsidRDefault="00646C9F" w:rsidP="00646C9F">
            <w:pPr>
              <w:pStyle w:val="BodyText"/>
              <w:spacing w:after="120"/>
              <w:rPr>
                <w:rFonts w:ascii="Calibri" w:hAnsi="Calibri" w:cs="Calibri"/>
                <w:sz w:val="20"/>
                <w:szCs w:val="20"/>
              </w:rPr>
            </w:pPr>
            <w:r w:rsidRPr="00E45B80">
              <w:rPr>
                <w:rFonts w:ascii="Calibri" w:hAnsi="Calibri" w:cs="Calibri"/>
                <w:sz w:val="20"/>
                <w:szCs w:val="20"/>
              </w:rPr>
              <w:t>Reference</w:t>
            </w:r>
          </w:p>
        </w:tc>
        <w:tc>
          <w:tcPr>
            <w:tcW w:w="7365" w:type="dxa"/>
          </w:tcPr>
          <w:p w14:paraId="2AEB094D" w14:textId="32064676" w:rsidR="00646C9F" w:rsidRPr="00E45B80" w:rsidRDefault="00646C9F" w:rsidP="00646C9F">
            <w:pPr>
              <w:rPr>
                <w:rFonts w:ascii="Calibri" w:eastAsiaTheme="majorEastAsia" w:hAnsi="Calibri" w:cs="Calibri"/>
                <w:sz w:val="20"/>
                <w:szCs w:val="20"/>
              </w:rPr>
            </w:pPr>
            <w:proofErr w:type="spellStart"/>
            <w:r w:rsidRPr="00E45B80">
              <w:rPr>
                <w:rFonts w:ascii="Calibri" w:hAnsi="Calibri" w:cs="Calibri"/>
                <w:sz w:val="20"/>
                <w:szCs w:val="20"/>
              </w:rPr>
              <w:t>Criado</w:t>
            </w:r>
            <w:proofErr w:type="spellEnd"/>
            <w:r w:rsidRPr="00E45B80">
              <w:rPr>
                <w:rFonts w:ascii="Calibri" w:hAnsi="Calibri" w:cs="Calibri"/>
                <w:sz w:val="20"/>
                <w:szCs w:val="20"/>
              </w:rPr>
              <w:t xml:space="preserve">, J. I., &amp; Guevara-Gómez, A. (2021). Public sector, open innovation, and collaborative governance in lockdown times. </w:t>
            </w:r>
            <w:proofErr w:type="gramStart"/>
            <w:r w:rsidRPr="00E45B80">
              <w:rPr>
                <w:rFonts w:ascii="Calibri" w:hAnsi="Calibri" w:cs="Calibri"/>
                <w:sz w:val="20"/>
                <w:szCs w:val="20"/>
              </w:rPr>
              <w:t>A research of Spanish cases</w:t>
            </w:r>
            <w:proofErr w:type="gramEnd"/>
            <w:r w:rsidRPr="00E45B80">
              <w:rPr>
                <w:rFonts w:ascii="Calibri" w:hAnsi="Calibri" w:cs="Calibri"/>
                <w:sz w:val="20"/>
                <w:szCs w:val="20"/>
              </w:rPr>
              <w:t xml:space="preserve"> during the COVID-19 crisis. </w:t>
            </w:r>
            <w:r w:rsidRPr="00E45B80">
              <w:rPr>
                <w:rFonts w:ascii="Calibri" w:hAnsi="Calibri" w:cs="Calibri"/>
                <w:i/>
                <w:iCs/>
                <w:sz w:val="20"/>
                <w:szCs w:val="20"/>
              </w:rPr>
              <w:t>Transforming Government: People, Process and Policy</w:t>
            </w:r>
            <w:r w:rsidRPr="00E45B80">
              <w:rPr>
                <w:rFonts w:ascii="Calibri" w:hAnsi="Calibri" w:cs="Calibri"/>
                <w:sz w:val="20"/>
                <w:szCs w:val="20"/>
              </w:rPr>
              <w:t>, 15(4), 612-626.</w:t>
            </w:r>
          </w:p>
        </w:tc>
      </w:tr>
    </w:tbl>
    <w:p w14:paraId="464C8D75" w14:textId="77777777" w:rsidR="00325DCD" w:rsidRPr="00E45B80" w:rsidRDefault="00325DCD" w:rsidP="005E61EC">
      <w:pPr>
        <w:pStyle w:val="BodyText"/>
        <w:rPr>
          <w:rFonts w:ascii="Calibri" w:hAnsi="Calibri" w:cs="Calibri"/>
        </w:rPr>
      </w:pPr>
    </w:p>
    <w:p w14:paraId="6416CAEB" w14:textId="1A302631" w:rsidR="007D510D" w:rsidRPr="00E45B80" w:rsidRDefault="007D7780" w:rsidP="007D7780">
      <w:pPr>
        <w:pStyle w:val="Caption"/>
        <w:rPr>
          <w:rFonts w:ascii="Calibri" w:hAnsi="Calibri" w:cs="Calibri"/>
        </w:rPr>
      </w:pPr>
      <w:bookmarkStart w:id="96" w:name="_Ref120797446"/>
      <w:bookmarkStart w:id="97" w:name="_Toc132896991"/>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22</w:t>
      </w:r>
      <w:r w:rsidRPr="00E45B80">
        <w:rPr>
          <w:rFonts w:ascii="Calibri" w:hAnsi="Calibri" w:cs="Calibri"/>
        </w:rPr>
        <w:fldChar w:fldCharType="end"/>
      </w:r>
      <w:bookmarkEnd w:id="96"/>
      <w:r w:rsidRPr="00E45B80">
        <w:rPr>
          <w:rFonts w:ascii="Calibri" w:hAnsi="Calibri" w:cs="Calibri"/>
        </w:rPr>
        <w:t xml:space="preserve">: </w:t>
      </w:r>
      <w:proofErr w:type="spellStart"/>
      <w:r w:rsidR="007379C0" w:rsidRPr="00E45B80">
        <w:rPr>
          <w:rFonts w:ascii="Calibri" w:hAnsi="Calibri" w:cs="Calibri"/>
        </w:rPr>
        <w:t>Vence</w:t>
      </w:r>
      <w:proofErr w:type="spellEnd"/>
      <w:r w:rsidR="007379C0" w:rsidRPr="00E45B80">
        <w:rPr>
          <w:rFonts w:ascii="Calibri" w:hAnsi="Calibri" w:cs="Calibri"/>
        </w:rPr>
        <w:t xml:space="preserve"> al Virus</w:t>
      </w:r>
      <w:r w:rsidR="00AB601A" w:rsidRPr="00E45B80">
        <w:rPr>
          <w:rFonts w:ascii="Calibri" w:hAnsi="Calibri" w:cs="Calibri"/>
        </w:rPr>
        <w:t xml:space="preserve"> (Beat the Virus)</w:t>
      </w:r>
      <w:r w:rsidR="007379C0" w:rsidRPr="00E45B80">
        <w:rPr>
          <w:rFonts w:ascii="Calibri" w:hAnsi="Calibri" w:cs="Calibri"/>
        </w:rPr>
        <w:t>, Spain</w:t>
      </w:r>
      <w:bookmarkEnd w:id="97"/>
    </w:p>
    <w:tbl>
      <w:tblPr>
        <w:tblStyle w:val="TableGrid"/>
        <w:tblW w:w="0" w:type="auto"/>
        <w:tblLook w:val="04A0" w:firstRow="1" w:lastRow="0" w:firstColumn="1" w:lastColumn="0" w:noHBand="0" w:noVBand="1"/>
      </w:tblPr>
      <w:tblGrid>
        <w:gridCol w:w="2263"/>
        <w:gridCol w:w="7365"/>
      </w:tblGrid>
      <w:tr w:rsidR="007D510D" w:rsidRPr="00E45B80" w14:paraId="19AF288F" w14:textId="77777777" w:rsidTr="000407B6">
        <w:tc>
          <w:tcPr>
            <w:tcW w:w="2263" w:type="dxa"/>
          </w:tcPr>
          <w:p w14:paraId="7DE79DEA" w14:textId="77777777" w:rsidR="007D510D" w:rsidRPr="00E45B80" w:rsidRDefault="007D510D" w:rsidP="000407B6">
            <w:pPr>
              <w:pStyle w:val="BodyText"/>
              <w:spacing w:after="120"/>
              <w:rPr>
                <w:rFonts w:ascii="Calibri" w:hAnsi="Calibri" w:cs="Calibri"/>
                <w:sz w:val="20"/>
                <w:szCs w:val="20"/>
              </w:rPr>
            </w:pPr>
            <w:r w:rsidRPr="00E45B80">
              <w:rPr>
                <w:rFonts w:ascii="Calibri" w:hAnsi="Calibri" w:cs="Calibri"/>
                <w:sz w:val="20"/>
                <w:szCs w:val="20"/>
              </w:rPr>
              <w:t>Name</w:t>
            </w:r>
          </w:p>
        </w:tc>
        <w:tc>
          <w:tcPr>
            <w:tcW w:w="7365" w:type="dxa"/>
          </w:tcPr>
          <w:p w14:paraId="39A21291" w14:textId="7757904D" w:rsidR="005E53F4" w:rsidRPr="00E45B80" w:rsidRDefault="001253D0" w:rsidP="005E53F4">
            <w:pPr>
              <w:pStyle w:val="BodyText"/>
              <w:spacing w:after="120"/>
              <w:rPr>
                <w:rFonts w:ascii="Calibri" w:hAnsi="Calibri" w:cs="Calibri"/>
                <w:sz w:val="20"/>
                <w:szCs w:val="20"/>
              </w:rPr>
            </w:pPr>
            <w:proofErr w:type="spellStart"/>
            <w:r w:rsidRPr="00E45B80">
              <w:rPr>
                <w:rFonts w:ascii="Calibri" w:hAnsi="Calibri" w:cs="Calibri"/>
                <w:sz w:val="20"/>
                <w:szCs w:val="20"/>
              </w:rPr>
              <w:t>Vence</w:t>
            </w:r>
            <w:proofErr w:type="spellEnd"/>
            <w:r w:rsidRPr="00E45B80">
              <w:rPr>
                <w:rFonts w:ascii="Calibri" w:hAnsi="Calibri" w:cs="Calibri"/>
                <w:sz w:val="20"/>
                <w:szCs w:val="20"/>
              </w:rPr>
              <w:t xml:space="preserve"> al Virus, hackathon </w:t>
            </w:r>
            <w:r w:rsidR="005E53F4" w:rsidRPr="00E45B80">
              <w:rPr>
                <w:rFonts w:ascii="Calibri" w:hAnsi="Calibri" w:cs="Calibri"/>
                <w:sz w:val="20"/>
                <w:szCs w:val="20"/>
              </w:rPr>
              <w:t>(</w:t>
            </w:r>
            <w:hyperlink r:id="rId76" w:history="1">
              <w:r w:rsidR="005E53F4" w:rsidRPr="00E45B80">
                <w:rPr>
                  <w:rStyle w:val="Hyperlink"/>
                  <w:rFonts w:ascii="Calibri" w:hAnsi="Calibri" w:cs="Calibri"/>
                  <w:sz w:val="20"/>
                  <w:szCs w:val="20"/>
                </w:rPr>
                <w:t>https://www.vencealvirus.org/</w:t>
              </w:r>
            </w:hyperlink>
            <w:r w:rsidR="005E53F4" w:rsidRPr="00E45B80">
              <w:rPr>
                <w:rFonts w:ascii="Calibri" w:hAnsi="Calibri" w:cs="Calibri"/>
                <w:sz w:val="20"/>
                <w:szCs w:val="20"/>
              </w:rPr>
              <w:t>)</w:t>
            </w:r>
          </w:p>
        </w:tc>
      </w:tr>
      <w:tr w:rsidR="007D510D" w:rsidRPr="00E45B80" w14:paraId="372DEF6D" w14:textId="77777777" w:rsidTr="000407B6">
        <w:tc>
          <w:tcPr>
            <w:tcW w:w="2263" w:type="dxa"/>
          </w:tcPr>
          <w:p w14:paraId="6FB3AE4B" w14:textId="77777777" w:rsidR="007D510D" w:rsidRPr="00E45B80" w:rsidRDefault="007D510D" w:rsidP="000407B6">
            <w:pPr>
              <w:pStyle w:val="BodyText"/>
              <w:spacing w:after="120"/>
              <w:rPr>
                <w:rFonts w:ascii="Calibri" w:hAnsi="Calibri" w:cs="Calibri"/>
                <w:sz w:val="20"/>
                <w:szCs w:val="20"/>
              </w:rPr>
            </w:pPr>
            <w:r w:rsidRPr="00E45B80">
              <w:rPr>
                <w:rFonts w:ascii="Calibri" w:hAnsi="Calibri" w:cs="Calibri"/>
                <w:sz w:val="20"/>
                <w:szCs w:val="20"/>
              </w:rPr>
              <w:t>Country</w:t>
            </w:r>
          </w:p>
        </w:tc>
        <w:tc>
          <w:tcPr>
            <w:tcW w:w="7365" w:type="dxa"/>
          </w:tcPr>
          <w:p w14:paraId="5B3263DD" w14:textId="6AA6D7F4" w:rsidR="007D510D" w:rsidRPr="00E45B80" w:rsidRDefault="006336D9" w:rsidP="000407B6">
            <w:pPr>
              <w:pStyle w:val="BodyText"/>
              <w:spacing w:after="120"/>
              <w:rPr>
                <w:rFonts w:ascii="Calibri" w:hAnsi="Calibri" w:cs="Calibri"/>
                <w:sz w:val="20"/>
                <w:szCs w:val="20"/>
              </w:rPr>
            </w:pPr>
            <w:r w:rsidRPr="00E45B80">
              <w:rPr>
                <w:rFonts w:ascii="Calibri" w:hAnsi="Calibri" w:cs="Calibri"/>
                <w:sz w:val="20"/>
                <w:szCs w:val="20"/>
              </w:rPr>
              <w:t>Spain</w:t>
            </w:r>
          </w:p>
        </w:tc>
      </w:tr>
      <w:tr w:rsidR="007D510D" w:rsidRPr="00E45B80" w14:paraId="7175281C" w14:textId="77777777" w:rsidTr="000407B6">
        <w:tc>
          <w:tcPr>
            <w:tcW w:w="2263" w:type="dxa"/>
          </w:tcPr>
          <w:p w14:paraId="7846EFC7" w14:textId="77777777" w:rsidR="007D510D" w:rsidRPr="00E45B80" w:rsidRDefault="007D510D" w:rsidP="000407B6">
            <w:pPr>
              <w:pStyle w:val="BodyText"/>
              <w:spacing w:after="120"/>
              <w:rPr>
                <w:rFonts w:ascii="Calibri" w:hAnsi="Calibri" w:cs="Calibri"/>
                <w:sz w:val="20"/>
                <w:szCs w:val="20"/>
              </w:rPr>
            </w:pPr>
            <w:r w:rsidRPr="00E45B80">
              <w:rPr>
                <w:rFonts w:ascii="Calibri" w:hAnsi="Calibri" w:cs="Calibri"/>
                <w:sz w:val="20"/>
                <w:szCs w:val="20"/>
              </w:rPr>
              <w:t xml:space="preserve">Purpose/policy focus </w:t>
            </w:r>
          </w:p>
        </w:tc>
        <w:tc>
          <w:tcPr>
            <w:tcW w:w="7365" w:type="dxa"/>
          </w:tcPr>
          <w:p w14:paraId="54699490" w14:textId="0F27D06C" w:rsidR="007D510D" w:rsidRPr="00E45B80" w:rsidRDefault="00716490" w:rsidP="00716490">
            <w:pPr>
              <w:rPr>
                <w:rFonts w:ascii="Calibri" w:hAnsi="Calibri" w:cs="Calibri"/>
                <w:sz w:val="20"/>
                <w:szCs w:val="20"/>
              </w:rPr>
            </w:pPr>
            <w:r w:rsidRPr="00E45B80">
              <w:rPr>
                <w:rFonts w:ascii="Calibri" w:hAnsi="Calibri" w:cs="Calibri"/>
                <w:sz w:val="20"/>
                <w:szCs w:val="20"/>
              </w:rPr>
              <w:t>T</w:t>
            </w:r>
            <w:r w:rsidR="006566FC" w:rsidRPr="00E45B80">
              <w:rPr>
                <w:rFonts w:ascii="Calibri" w:hAnsi="Calibri" w:cs="Calibri"/>
                <w:sz w:val="20"/>
                <w:szCs w:val="20"/>
              </w:rPr>
              <w:t>o collect ideas about urgent issues from citizens, to transform them into solutions during the COVID-19 crisis.</w:t>
            </w:r>
            <w:r w:rsidR="006566FC" w:rsidRPr="00E45B80">
              <w:rPr>
                <w:rStyle w:val="highlight-module1p2so"/>
                <w:rFonts w:ascii="Calibri" w:eastAsiaTheme="majorEastAsia" w:hAnsi="Calibri" w:cs="Calibri"/>
                <w:sz w:val="20"/>
                <w:szCs w:val="20"/>
              </w:rPr>
              <w:t xml:space="preserve"> </w:t>
            </w:r>
          </w:p>
        </w:tc>
      </w:tr>
      <w:tr w:rsidR="007D510D" w:rsidRPr="00E45B80" w14:paraId="0CD8B332" w14:textId="77777777" w:rsidTr="000407B6">
        <w:tc>
          <w:tcPr>
            <w:tcW w:w="2263" w:type="dxa"/>
          </w:tcPr>
          <w:p w14:paraId="3690A52C" w14:textId="77777777" w:rsidR="007D510D" w:rsidRPr="00E45B80" w:rsidRDefault="007D510D" w:rsidP="000407B6">
            <w:pPr>
              <w:pStyle w:val="BodyText"/>
              <w:spacing w:after="120"/>
              <w:rPr>
                <w:rFonts w:ascii="Calibri" w:hAnsi="Calibri" w:cs="Calibri"/>
                <w:sz w:val="20"/>
                <w:szCs w:val="20"/>
              </w:rPr>
            </w:pPr>
            <w:r w:rsidRPr="00E45B80">
              <w:rPr>
                <w:rFonts w:ascii="Calibri" w:hAnsi="Calibri" w:cs="Calibri"/>
                <w:sz w:val="20"/>
                <w:szCs w:val="20"/>
              </w:rPr>
              <w:t>Initiator</w:t>
            </w:r>
          </w:p>
        </w:tc>
        <w:tc>
          <w:tcPr>
            <w:tcW w:w="7365" w:type="dxa"/>
          </w:tcPr>
          <w:p w14:paraId="661D4B25" w14:textId="7657A662" w:rsidR="007D510D" w:rsidRPr="00E45B80" w:rsidRDefault="00DC1777" w:rsidP="000407B6">
            <w:pPr>
              <w:shd w:val="clear" w:color="auto" w:fill="FAF9F8"/>
              <w:spacing w:after="120"/>
              <w:rPr>
                <w:rFonts w:ascii="Calibri" w:hAnsi="Calibri" w:cs="Calibri"/>
                <w:sz w:val="20"/>
                <w:szCs w:val="20"/>
              </w:rPr>
            </w:pPr>
            <w:r w:rsidRPr="00E45B80">
              <w:rPr>
                <w:rFonts w:ascii="Calibri" w:hAnsi="Calibri" w:cs="Calibri"/>
                <w:sz w:val="20"/>
                <w:szCs w:val="20"/>
              </w:rPr>
              <w:t>Regional government of Madrid, Spain</w:t>
            </w:r>
          </w:p>
        </w:tc>
      </w:tr>
      <w:tr w:rsidR="007D510D" w:rsidRPr="00E45B80" w14:paraId="2E6B095C" w14:textId="77777777" w:rsidTr="000407B6">
        <w:tc>
          <w:tcPr>
            <w:tcW w:w="2263" w:type="dxa"/>
          </w:tcPr>
          <w:p w14:paraId="705F3617" w14:textId="77777777" w:rsidR="007D510D" w:rsidRPr="00E45B80" w:rsidRDefault="007D510D" w:rsidP="000407B6">
            <w:pPr>
              <w:pStyle w:val="BodyText"/>
              <w:spacing w:after="120"/>
              <w:rPr>
                <w:rFonts w:ascii="Calibri" w:hAnsi="Calibri" w:cs="Calibri"/>
                <w:sz w:val="20"/>
                <w:szCs w:val="20"/>
              </w:rPr>
            </w:pPr>
            <w:r w:rsidRPr="00E45B80">
              <w:rPr>
                <w:rFonts w:ascii="Calibri" w:hAnsi="Calibri" w:cs="Calibri"/>
                <w:sz w:val="20"/>
                <w:szCs w:val="20"/>
              </w:rPr>
              <w:t>Participants/ stakeholders</w:t>
            </w:r>
          </w:p>
        </w:tc>
        <w:tc>
          <w:tcPr>
            <w:tcW w:w="7365" w:type="dxa"/>
          </w:tcPr>
          <w:p w14:paraId="0FAB01A6" w14:textId="2032B125" w:rsidR="007D510D" w:rsidRPr="00E45B80" w:rsidRDefault="001A5E90" w:rsidP="000407B6">
            <w:pPr>
              <w:pStyle w:val="BodyText"/>
              <w:spacing w:after="120" w:line="240" w:lineRule="auto"/>
              <w:rPr>
                <w:rFonts w:ascii="Calibri" w:hAnsi="Calibri" w:cs="Calibri"/>
                <w:sz w:val="20"/>
                <w:szCs w:val="20"/>
              </w:rPr>
            </w:pPr>
            <w:r w:rsidRPr="00E45B80">
              <w:rPr>
                <w:rFonts w:ascii="Calibri" w:hAnsi="Calibri" w:cs="Calibri"/>
                <w:sz w:val="20"/>
                <w:szCs w:val="20"/>
              </w:rPr>
              <w:t>P</w:t>
            </w:r>
            <w:r w:rsidR="00511B49" w:rsidRPr="00E45B80">
              <w:rPr>
                <w:rFonts w:ascii="Calibri" w:hAnsi="Calibri" w:cs="Calibri"/>
                <w:sz w:val="20"/>
                <w:szCs w:val="20"/>
              </w:rPr>
              <w:t>ublic sector</w:t>
            </w:r>
            <w:r w:rsidRPr="00E45B80">
              <w:rPr>
                <w:rFonts w:ascii="Calibri" w:hAnsi="Calibri" w:cs="Calibri"/>
                <w:sz w:val="20"/>
                <w:szCs w:val="20"/>
              </w:rPr>
              <w:t xml:space="preserve"> agencies, citizens, </w:t>
            </w:r>
            <w:r w:rsidR="00511B49" w:rsidRPr="00E45B80">
              <w:rPr>
                <w:rFonts w:ascii="Calibri" w:hAnsi="Calibri" w:cs="Calibri"/>
                <w:sz w:val="20"/>
                <w:szCs w:val="20"/>
              </w:rPr>
              <w:t xml:space="preserve">private sector, </w:t>
            </w:r>
            <w:proofErr w:type="gramStart"/>
            <w:r w:rsidR="00511B49" w:rsidRPr="00E45B80">
              <w:rPr>
                <w:rFonts w:ascii="Calibri" w:hAnsi="Calibri" w:cs="Calibri"/>
                <w:sz w:val="20"/>
                <w:szCs w:val="20"/>
              </w:rPr>
              <w:t>universities</w:t>
            </w:r>
            <w:proofErr w:type="gramEnd"/>
            <w:r w:rsidR="00511B49" w:rsidRPr="00E45B80">
              <w:rPr>
                <w:rFonts w:ascii="Calibri" w:hAnsi="Calibri" w:cs="Calibri"/>
                <w:sz w:val="20"/>
                <w:szCs w:val="20"/>
              </w:rPr>
              <w:t xml:space="preserve"> and </w:t>
            </w:r>
            <w:r w:rsidRPr="00E45B80">
              <w:rPr>
                <w:rFonts w:ascii="Calibri" w:hAnsi="Calibri" w:cs="Calibri"/>
                <w:sz w:val="20"/>
                <w:szCs w:val="20"/>
              </w:rPr>
              <w:t>NGOs.</w:t>
            </w:r>
          </w:p>
        </w:tc>
      </w:tr>
      <w:tr w:rsidR="007D510D" w:rsidRPr="00E45B80" w14:paraId="58FEF203" w14:textId="77777777" w:rsidTr="000407B6">
        <w:tc>
          <w:tcPr>
            <w:tcW w:w="2263" w:type="dxa"/>
          </w:tcPr>
          <w:p w14:paraId="5B52CFE8" w14:textId="77777777" w:rsidR="007D510D" w:rsidRPr="00E45B80" w:rsidRDefault="007D510D" w:rsidP="000407B6">
            <w:pPr>
              <w:pStyle w:val="BodyText"/>
              <w:spacing w:after="120"/>
              <w:rPr>
                <w:rFonts w:ascii="Calibri" w:hAnsi="Calibri" w:cs="Calibri"/>
                <w:sz w:val="20"/>
                <w:szCs w:val="20"/>
              </w:rPr>
            </w:pPr>
            <w:r w:rsidRPr="00E45B80">
              <w:rPr>
                <w:rFonts w:ascii="Calibri" w:hAnsi="Calibri" w:cs="Calibri"/>
                <w:sz w:val="20"/>
                <w:szCs w:val="20"/>
              </w:rPr>
              <w:t>Process</w:t>
            </w:r>
          </w:p>
        </w:tc>
        <w:tc>
          <w:tcPr>
            <w:tcW w:w="7365" w:type="dxa"/>
          </w:tcPr>
          <w:p w14:paraId="12FEEE0C" w14:textId="01416A81" w:rsidR="007D510D" w:rsidRPr="00E45B80" w:rsidRDefault="00FE4E25" w:rsidP="000407B6">
            <w:pPr>
              <w:shd w:val="clear" w:color="auto" w:fill="FAF9F8"/>
              <w:spacing w:after="120"/>
              <w:rPr>
                <w:rFonts w:ascii="Calibri" w:hAnsi="Calibri" w:cs="Calibri"/>
                <w:sz w:val="20"/>
                <w:szCs w:val="20"/>
              </w:rPr>
            </w:pPr>
            <w:r w:rsidRPr="00E45B80">
              <w:rPr>
                <w:rFonts w:ascii="Calibri" w:hAnsi="Calibri" w:cs="Calibri"/>
                <w:sz w:val="20"/>
                <w:szCs w:val="20"/>
              </w:rPr>
              <w:t>Due to public health restrictions, all work</w:t>
            </w:r>
            <w:r w:rsidR="00FF0FAB" w:rsidRPr="00E45B80">
              <w:rPr>
                <w:rFonts w:ascii="Calibri" w:hAnsi="Calibri" w:cs="Calibri"/>
                <w:sz w:val="20"/>
                <w:szCs w:val="20"/>
              </w:rPr>
              <w:t xml:space="preserve">, </w:t>
            </w:r>
            <w:r w:rsidRPr="00E45B80">
              <w:rPr>
                <w:rFonts w:ascii="Calibri" w:hAnsi="Calibri" w:cs="Calibri"/>
                <w:sz w:val="20"/>
                <w:szCs w:val="20"/>
              </w:rPr>
              <w:t>activities</w:t>
            </w:r>
            <w:r w:rsidR="00FF0FAB" w:rsidRPr="00E45B80">
              <w:rPr>
                <w:rFonts w:ascii="Calibri" w:hAnsi="Calibri" w:cs="Calibri"/>
                <w:sz w:val="20"/>
                <w:szCs w:val="20"/>
              </w:rPr>
              <w:t xml:space="preserve">, </w:t>
            </w:r>
            <w:proofErr w:type="gramStart"/>
            <w:r w:rsidR="00FF0FAB" w:rsidRPr="00E45B80">
              <w:rPr>
                <w:rFonts w:ascii="Calibri" w:hAnsi="Calibri" w:cs="Calibri"/>
                <w:sz w:val="20"/>
                <w:szCs w:val="20"/>
              </w:rPr>
              <w:t>discussions</w:t>
            </w:r>
            <w:proofErr w:type="gramEnd"/>
            <w:r w:rsidR="00FF0FAB" w:rsidRPr="00E45B80">
              <w:rPr>
                <w:rFonts w:ascii="Calibri" w:hAnsi="Calibri" w:cs="Calibri"/>
                <w:sz w:val="20"/>
                <w:szCs w:val="20"/>
              </w:rPr>
              <w:t xml:space="preserve"> and decision-making</w:t>
            </w:r>
            <w:r w:rsidRPr="00E45B80">
              <w:rPr>
                <w:rFonts w:ascii="Calibri" w:hAnsi="Calibri" w:cs="Calibri"/>
                <w:sz w:val="20"/>
                <w:szCs w:val="20"/>
              </w:rPr>
              <w:t xml:space="preserve"> were </w:t>
            </w:r>
            <w:r w:rsidR="00FF0FAB" w:rsidRPr="00E45B80">
              <w:rPr>
                <w:rFonts w:ascii="Calibri" w:hAnsi="Calibri" w:cs="Calibri"/>
                <w:sz w:val="20"/>
                <w:szCs w:val="20"/>
              </w:rPr>
              <w:t>c</w:t>
            </w:r>
            <w:r w:rsidRPr="00E45B80">
              <w:rPr>
                <w:rFonts w:ascii="Calibri" w:hAnsi="Calibri" w:cs="Calibri"/>
                <w:sz w:val="20"/>
                <w:szCs w:val="20"/>
              </w:rPr>
              <w:t>onducted online</w:t>
            </w:r>
            <w:r w:rsidR="006336D9" w:rsidRPr="00E45B80">
              <w:rPr>
                <w:rFonts w:ascii="Calibri" w:hAnsi="Calibri" w:cs="Calibri"/>
                <w:sz w:val="20"/>
                <w:szCs w:val="20"/>
              </w:rPr>
              <w:t>.</w:t>
            </w:r>
          </w:p>
        </w:tc>
      </w:tr>
      <w:tr w:rsidR="007D510D" w:rsidRPr="00E45B80" w14:paraId="42653E70" w14:textId="77777777" w:rsidTr="000407B6">
        <w:tc>
          <w:tcPr>
            <w:tcW w:w="2263" w:type="dxa"/>
          </w:tcPr>
          <w:p w14:paraId="47974B02" w14:textId="77777777" w:rsidR="007D510D" w:rsidRPr="00E45B80" w:rsidRDefault="007D510D" w:rsidP="000407B6">
            <w:pPr>
              <w:pStyle w:val="BodyText"/>
              <w:spacing w:after="120"/>
              <w:rPr>
                <w:rFonts w:ascii="Calibri" w:hAnsi="Calibri" w:cs="Calibri"/>
                <w:sz w:val="20"/>
                <w:szCs w:val="20"/>
              </w:rPr>
            </w:pPr>
            <w:r w:rsidRPr="00E45B80">
              <w:rPr>
                <w:rFonts w:ascii="Calibri" w:hAnsi="Calibri" w:cs="Calibri"/>
                <w:sz w:val="20"/>
                <w:szCs w:val="20"/>
              </w:rPr>
              <w:t>Outcome/impact</w:t>
            </w:r>
          </w:p>
        </w:tc>
        <w:tc>
          <w:tcPr>
            <w:tcW w:w="7365" w:type="dxa"/>
          </w:tcPr>
          <w:p w14:paraId="5B90C73D" w14:textId="684F3AEE" w:rsidR="00B029D9" w:rsidRPr="00E45B80" w:rsidRDefault="00B029D9" w:rsidP="00D82641">
            <w:pPr>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The hackathon received 750 project</w:t>
            </w:r>
            <w:r w:rsidR="00B54C71" w:rsidRPr="00E45B80">
              <w:rPr>
                <w:rStyle w:val="highlight-module1p2so"/>
                <w:rFonts w:ascii="Calibri" w:eastAsiaTheme="majorEastAsia" w:hAnsi="Calibri" w:cs="Calibri"/>
                <w:sz w:val="20"/>
                <w:szCs w:val="20"/>
              </w:rPr>
              <w:t xml:space="preserve"> proposal</w:t>
            </w:r>
            <w:r w:rsidRPr="00E45B80">
              <w:rPr>
                <w:rStyle w:val="highlight-module1p2so"/>
                <w:rFonts w:ascii="Calibri" w:eastAsiaTheme="majorEastAsia" w:hAnsi="Calibri" w:cs="Calibri"/>
                <w:sz w:val="20"/>
                <w:szCs w:val="20"/>
              </w:rPr>
              <w:t xml:space="preserve">s from citizens </w:t>
            </w:r>
            <w:r w:rsidR="00F31B77" w:rsidRPr="00E45B80">
              <w:rPr>
                <w:rStyle w:val="highlight-module1p2so"/>
                <w:rFonts w:ascii="Calibri" w:eastAsiaTheme="majorEastAsia" w:hAnsi="Calibri" w:cs="Calibri"/>
                <w:sz w:val="20"/>
                <w:szCs w:val="20"/>
              </w:rPr>
              <w:t xml:space="preserve">focussed on </w:t>
            </w:r>
            <w:r w:rsidRPr="00E45B80">
              <w:rPr>
                <w:rStyle w:val="highlight-module1p2so"/>
                <w:rFonts w:ascii="Calibri" w:eastAsiaTheme="majorEastAsia" w:hAnsi="Calibri" w:cs="Calibri"/>
                <w:sz w:val="20"/>
                <w:szCs w:val="20"/>
              </w:rPr>
              <w:t>three areas</w:t>
            </w:r>
            <w:r w:rsidR="00E0562C" w:rsidRPr="00E45B80">
              <w:rPr>
                <w:rStyle w:val="highlight-module1p2so"/>
                <w:rFonts w:ascii="Calibri" w:eastAsiaTheme="majorEastAsia" w:hAnsi="Calibri" w:cs="Calibri"/>
                <w:sz w:val="20"/>
                <w:szCs w:val="20"/>
              </w:rPr>
              <w:t xml:space="preserve">: </w:t>
            </w:r>
            <w:r w:rsidRPr="00E45B80">
              <w:rPr>
                <w:rStyle w:val="highlight-module1p2so"/>
                <w:rFonts w:ascii="Calibri" w:eastAsiaTheme="majorEastAsia" w:hAnsi="Calibri" w:cs="Calibri"/>
                <w:sz w:val="20"/>
                <w:szCs w:val="20"/>
              </w:rPr>
              <w:t xml:space="preserve">health, community-building and employment and business. From this initial group, 150 final </w:t>
            </w:r>
            <w:r w:rsidR="00E0562C" w:rsidRPr="00E45B80">
              <w:rPr>
                <w:rStyle w:val="highlight-module1p2so"/>
                <w:rFonts w:ascii="Calibri" w:eastAsiaTheme="majorEastAsia" w:hAnsi="Calibri" w:cs="Calibri"/>
                <w:sz w:val="20"/>
                <w:szCs w:val="20"/>
              </w:rPr>
              <w:t>proposals were</w:t>
            </w:r>
            <w:r w:rsidR="00F31B77" w:rsidRPr="00E45B80">
              <w:rPr>
                <w:rStyle w:val="highlight-module1p2so"/>
                <w:rFonts w:ascii="Calibri" w:eastAsiaTheme="majorEastAsia" w:hAnsi="Calibri" w:cs="Calibri"/>
                <w:sz w:val="20"/>
                <w:szCs w:val="20"/>
              </w:rPr>
              <w:t xml:space="preserve"> </w:t>
            </w:r>
            <w:r w:rsidR="00D82641" w:rsidRPr="00E45B80">
              <w:rPr>
                <w:rStyle w:val="highlight-module1p2so"/>
                <w:rFonts w:ascii="Calibri" w:eastAsiaTheme="majorEastAsia" w:hAnsi="Calibri" w:cs="Calibri"/>
                <w:sz w:val="20"/>
                <w:szCs w:val="20"/>
              </w:rPr>
              <w:t>receiv</w:t>
            </w:r>
            <w:r w:rsidR="00F31B77" w:rsidRPr="00E45B80">
              <w:rPr>
                <w:rStyle w:val="highlight-module1p2so"/>
                <w:rFonts w:ascii="Calibri" w:eastAsiaTheme="majorEastAsia" w:hAnsi="Calibri" w:cs="Calibri"/>
                <w:sz w:val="20"/>
                <w:szCs w:val="20"/>
              </w:rPr>
              <w:t xml:space="preserve">ed </w:t>
            </w:r>
            <w:r w:rsidRPr="00E45B80">
              <w:rPr>
                <w:rStyle w:val="highlight-module1p2so"/>
                <w:rFonts w:ascii="Calibri" w:eastAsiaTheme="majorEastAsia" w:hAnsi="Calibri" w:cs="Calibri"/>
                <w:sz w:val="20"/>
                <w:szCs w:val="20"/>
              </w:rPr>
              <w:t>and 20 were selected as finalists.</w:t>
            </w:r>
          </w:p>
          <w:p w14:paraId="765DF2F0" w14:textId="77777777" w:rsidR="005A6F7E" w:rsidRPr="00E45B80" w:rsidRDefault="005A6F7E" w:rsidP="00D82641">
            <w:pPr>
              <w:rPr>
                <w:rStyle w:val="highlight-module1p2so"/>
                <w:rFonts w:ascii="Calibri" w:eastAsiaTheme="majorEastAsia" w:hAnsi="Calibri" w:cs="Calibri"/>
                <w:sz w:val="20"/>
                <w:szCs w:val="20"/>
              </w:rPr>
            </w:pPr>
          </w:p>
          <w:p w14:paraId="1225777A" w14:textId="1A339A40" w:rsidR="00B029D9" w:rsidRPr="00E45B80" w:rsidRDefault="00BF607A" w:rsidP="00E16849">
            <w:pPr>
              <w:rPr>
                <w:rFonts w:ascii="Calibri" w:hAnsi="Calibri" w:cs="Calibri"/>
                <w:sz w:val="20"/>
                <w:szCs w:val="20"/>
              </w:rPr>
            </w:pPr>
            <w:r w:rsidRPr="00E45B80">
              <w:rPr>
                <w:rStyle w:val="highlight-module1p2so"/>
                <w:rFonts w:ascii="Calibri" w:eastAsiaTheme="majorEastAsia" w:hAnsi="Calibri" w:cs="Calibri"/>
                <w:sz w:val="20"/>
                <w:szCs w:val="20"/>
              </w:rPr>
              <w:t>T</w:t>
            </w:r>
            <w:r w:rsidR="005A6F7E" w:rsidRPr="00E45B80">
              <w:rPr>
                <w:rStyle w:val="highlight-module1p2so"/>
                <w:rFonts w:ascii="Calibri" w:eastAsiaTheme="majorEastAsia" w:hAnsi="Calibri" w:cs="Calibri"/>
                <w:sz w:val="20"/>
                <w:szCs w:val="20"/>
              </w:rPr>
              <w:t xml:space="preserve">he 20 initiatives </w:t>
            </w:r>
            <w:r w:rsidR="00152DF9" w:rsidRPr="00E45B80">
              <w:rPr>
                <w:rStyle w:val="highlight-module1p2so"/>
                <w:rFonts w:ascii="Calibri" w:eastAsiaTheme="majorEastAsia" w:hAnsi="Calibri" w:cs="Calibri"/>
                <w:sz w:val="20"/>
                <w:szCs w:val="20"/>
              </w:rPr>
              <w:t>were supported by a</w:t>
            </w:r>
            <w:r w:rsidR="005A6F7E" w:rsidRPr="00E45B80">
              <w:rPr>
                <w:rStyle w:val="highlight-module1p2so"/>
                <w:rFonts w:ascii="Calibri" w:eastAsiaTheme="majorEastAsia" w:hAnsi="Calibri" w:cs="Calibri"/>
                <w:sz w:val="20"/>
                <w:szCs w:val="20"/>
              </w:rPr>
              <w:t xml:space="preserve"> regional government agency </w:t>
            </w:r>
            <w:r w:rsidR="00152DF9" w:rsidRPr="00E45B80">
              <w:rPr>
                <w:rStyle w:val="highlight-module1p2so"/>
                <w:rFonts w:ascii="Calibri" w:eastAsiaTheme="majorEastAsia" w:hAnsi="Calibri" w:cs="Calibri"/>
                <w:sz w:val="20"/>
                <w:szCs w:val="20"/>
              </w:rPr>
              <w:t>receiving</w:t>
            </w:r>
            <w:r w:rsidR="00474A49" w:rsidRPr="00E45B80">
              <w:rPr>
                <w:rStyle w:val="highlight-module1p2so"/>
                <w:rFonts w:ascii="Calibri" w:eastAsiaTheme="majorEastAsia" w:hAnsi="Calibri" w:cs="Calibri"/>
                <w:sz w:val="20"/>
                <w:szCs w:val="20"/>
              </w:rPr>
              <w:t xml:space="preserve"> </w:t>
            </w:r>
            <w:r w:rsidR="005A6F7E" w:rsidRPr="00E45B80">
              <w:rPr>
                <w:rStyle w:val="highlight-module1p2so"/>
                <w:rFonts w:ascii="Calibri" w:eastAsiaTheme="majorEastAsia" w:hAnsi="Calibri" w:cs="Calibri"/>
                <w:sz w:val="20"/>
                <w:szCs w:val="20"/>
              </w:rPr>
              <w:t xml:space="preserve">consultancy services, </w:t>
            </w:r>
            <w:proofErr w:type="gramStart"/>
            <w:r w:rsidR="005A6F7E" w:rsidRPr="00E45B80">
              <w:rPr>
                <w:rStyle w:val="highlight-module1p2so"/>
                <w:rFonts w:ascii="Calibri" w:eastAsiaTheme="majorEastAsia" w:hAnsi="Calibri" w:cs="Calibri"/>
                <w:sz w:val="20"/>
                <w:szCs w:val="20"/>
              </w:rPr>
              <w:t>training</w:t>
            </w:r>
            <w:proofErr w:type="gramEnd"/>
            <w:r w:rsidR="005A6F7E" w:rsidRPr="00E45B80">
              <w:rPr>
                <w:rStyle w:val="highlight-module1p2so"/>
                <w:rFonts w:ascii="Calibri" w:eastAsiaTheme="majorEastAsia" w:hAnsi="Calibri" w:cs="Calibri"/>
                <w:sz w:val="20"/>
                <w:szCs w:val="20"/>
              </w:rPr>
              <w:t xml:space="preserve"> and support to further develop their proposals</w:t>
            </w:r>
            <w:r w:rsidR="008B1D65" w:rsidRPr="00E45B80">
              <w:rPr>
                <w:rStyle w:val="highlight-module1p2so"/>
                <w:rFonts w:ascii="Calibri" w:eastAsiaTheme="majorEastAsia" w:hAnsi="Calibri" w:cs="Calibri"/>
                <w:sz w:val="20"/>
                <w:szCs w:val="20"/>
              </w:rPr>
              <w:t xml:space="preserve">, with the </w:t>
            </w:r>
            <w:r w:rsidR="00FC12E7" w:rsidRPr="00E45B80">
              <w:rPr>
                <w:rStyle w:val="highlight-module1p2so"/>
                <w:rFonts w:ascii="Calibri" w:eastAsiaTheme="majorEastAsia" w:hAnsi="Calibri" w:cs="Calibri"/>
                <w:sz w:val="20"/>
                <w:szCs w:val="20"/>
              </w:rPr>
              <w:t>expectation</w:t>
            </w:r>
            <w:r w:rsidR="008B1D65" w:rsidRPr="00E45B80">
              <w:rPr>
                <w:rStyle w:val="highlight-module1p2so"/>
                <w:rFonts w:ascii="Calibri" w:eastAsiaTheme="majorEastAsia" w:hAnsi="Calibri" w:cs="Calibri"/>
                <w:sz w:val="20"/>
                <w:szCs w:val="20"/>
              </w:rPr>
              <w:t xml:space="preserve"> that some </w:t>
            </w:r>
            <w:r w:rsidR="00FC12E7" w:rsidRPr="00E45B80">
              <w:rPr>
                <w:rStyle w:val="highlight-module1p2so"/>
                <w:rFonts w:ascii="Calibri" w:eastAsiaTheme="majorEastAsia" w:hAnsi="Calibri" w:cs="Calibri"/>
                <w:sz w:val="20"/>
                <w:szCs w:val="20"/>
              </w:rPr>
              <w:t>would</w:t>
            </w:r>
            <w:r w:rsidR="008B1D65" w:rsidRPr="00E45B80">
              <w:rPr>
                <w:rStyle w:val="highlight-module1p2so"/>
                <w:rFonts w:ascii="Calibri" w:eastAsiaTheme="majorEastAsia" w:hAnsi="Calibri" w:cs="Calibri"/>
                <w:sz w:val="20"/>
                <w:szCs w:val="20"/>
              </w:rPr>
              <w:t xml:space="preserve"> be impl</w:t>
            </w:r>
            <w:r w:rsidR="00FC12E7" w:rsidRPr="00E45B80">
              <w:rPr>
                <w:rStyle w:val="highlight-module1p2so"/>
                <w:rFonts w:ascii="Calibri" w:eastAsiaTheme="majorEastAsia" w:hAnsi="Calibri" w:cs="Calibri"/>
                <w:sz w:val="20"/>
                <w:szCs w:val="20"/>
              </w:rPr>
              <w:t>emen</w:t>
            </w:r>
            <w:r w:rsidR="008B1D65" w:rsidRPr="00E45B80">
              <w:rPr>
                <w:rStyle w:val="highlight-module1p2so"/>
                <w:rFonts w:ascii="Calibri" w:eastAsiaTheme="majorEastAsia" w:hAnsi="Calibri" w:cs="Calibri"/>
                <w:sz w:val="20"/>
                <w:szCs w:val="20"/>
              </w:rPr>
              <w:t xml:space="preserve">ted </w:t>
            </w:r>
            <w:r w:rsidR="00FC12E7" w:rsidRPr="00E45B80">
              <w:rPr>
                <w:rStyle w:val="highlight-module1p2so"/>
                <w:rFonts w:ascii="Calibri" w:eastAsiaTheme="majorEastAsia" w:hAnsi="Calibri" w:cs="Calibri"/>
                <w:sz w:val="20"/>
                <w:szCs w:val="20"/>
              </w:rPr>
              <w:t>later on</w:t>
            </w:r>
            <w:r w:rsidR="005A6F7E" w:rsidRPr="00E45B80">
              <w:rPr>
                <w:rStyle w:val="highlight-module1p2so"/>
                <w:rFonts w:ascii="Calibri" w:eastAsiaTheme="majorEastAsia" w:hAnsi="Calibri" w:cs="Calibri"/>
                <w:sz w:val="20"/>
                <w:szCs w:val="20"/>
              </w:rPr>
              <w:t>.</w:t>
            </w:r>
          </w:p>
        </w:tc>
      </w:tr>
      <w:tr w:rsidR="007D510D" w:rsidRPr="00E45B80" w14:paraId="3F82A244" w14:textId="77777777" w:rsidTr="000407B6">
        <w:tc>
          <w:tcPr>
            <w:tcW w:w="2263" w:type="dxa"/>
          </w:tcPr>
          <w:p w14:paraId="41193497" w14:textId="77777777" w:rsidR="007D510D" w:rsidRPr="00E45B80" w:rsidRDefault="007D510D" w:rsidP="000407B6">
            <w:pPr>
              <w:pStyle w:val="BodyText"/>
              <w:spacing w:after="120"/>
              <w:rPr>
                <w:rFonts w:ascii="Calibri" w:hAnsi="Calibri" w:cs="Calibri"/>
                <w:sz w:val="20"/>
                <w:szCs w:val="20"/>
              </w:rPr>
            </w:pPr>
            <w:r w:rsidRPr="00E45B80">
              <w:rPr>
                <w:rFonts w:ascii="Calibri" w:hAnsi="Calibri" w:cs="Calibri"/>
                <w:sz w:val="20"/>
                <w:szCs w:val="20"/>
              </w:rPr>
              <w:lastRenderedPageBreak/>
              <w:t>Reference</w:t>
            </w:r>
          </w:p>
        </w:tc>
        <w:tc>
          <w:tcPr>
            <w:tcW w:w="7365" w:type="dxa"/>
          </w:tcPr>
          <w:p w14:paraId="7F035FE4" w14:textId="77777777" w:rsidR="007D510D" w:rsidRPr="00E45B80" w:rsidRDefault="007D510D" w:rsidP="000407B6">
            <w:pPr>
              <w:rPr>
                <w:rFonts w:ascii="Calibri" w:eastAsiaTheme="majorEastAsia" w:hAnsi="Calibri" w:cs="Calibri"/>
                <w:sz w:val="20"/>
                <w:szCs w:val="20"/>
              </w:rPr>
            </w:pPr>
            <w:proofErr w:type="spellStart"/>
            <w:r w:rsidRPr="00E45B80">
              <w:rPr>
                <w:rFonts w:ascii="Calibri" w:hAnsi="Calibri" w:cs="Calibri"/>
                <w:sz w:val="20"/>
                <w:szCs w:val="20"/>
              </w:rPr>
              <w:t>Criado</w:t>
            </w:r>
            <w:proofErr w:type="spellEnd"/>
            <w:r w:rsidRPr="00E45B80">
              <w:rPr>
                <w:rFonts w:ascii="Calibri" w:hAnsi="Calibri" w:cs="Calibri"/>
                <w:sz w:val="20"/>
                <w:szCs w:val="20"/>
              </w:rPr>
              <w:t xml:space="preserve">, J. I., &amp; Guevara-Gómez, A. (2021). Public sector, open innovation, and collaborative governance in lockdown times. </w:t>
            </w:r>
            <w:proofErr w:type="gramStart"/>
            <w:r w:rsidRPr="00E45B80">
              <w:rPr>
                <w:rFonts w:ascii="Calibri" w:hAnsi="Calibri" w:cs="Calibri"/>
                <w:sz w:val="20"/>
                <w:szCs w:val="20"/>
              </w:rPr>
              <w:t>A research of Spanish cases</w:t>
            </w:r>
            <w:proofErr w:type="gramEnd"/>
            <w:r w:rsidRPr="00E45B80">
              <w:rPr>
                <w:rFonts w:ascii="Calibri" w:hAnsi="Calibri" w:cs="Calibri"/>
                <w:sz w:val="20"/>
                <w:szCs w:val="20"/>
              </w:rPr>
              <w:t xml:space="preserve"> during the COVID-19 crisis. </w:t>
            </w:r>
            <w:r w:rsidRPr="00E45B80">
              <w:rPr>
                <w:rFonts w:ascii="Calibri" w:hAnsi="Calibri" w:cs="Calibri"/>
                <w:i/>
                <w:iCs/>
                <w:sz w:val="20"/>
                <w:szCs w:val="20"/>
              </w:rPr>
              <w:t>Transforming Government: People, Process and Policy</w:t>
            </w:r>
            <w:r w:rsidRPr="00E45B80">
              <w:rPr>
                <w:rFonts w:ascii="Calibri" w:hAnsi="Calibri" w:cs="Calibri"/>
                <w:sz w:val="20"/>
                <w:szCs w:val="20"/>
              </w:rPr>
              <w:t>, 15(4), 612-626.</w:t>
            </w:r>
          </w:p>
        </w:tc>
      </w:tr>
    </w:tbl>
    <w:p w14:paraId="3E5C81AD" w14:textId="77777777" w:rsidR="007D510D" w:rsidRPr="00E45B80" w:rsidRDefault="007D510D" w:rsidP="005E61EC">
      <w:pPr>
        <w:pStyle w:val="BodyText"/>
        <w:rPr>
          <w:rFonts w:ascii="Calibri" w:hAnsi="Calibri" w:cs="Calibri"/>
        </w:rPr>
      </w:pPr>
    </w:p>
    <w:p w14:paraId="5A5A7D5A" w14:textId="39B2967B" w:rsidR="005F33D3" w:rsidRPr="00E45B80" w:rsidRDefault="005F33D3" w:rsidP="005F33D3">
      <w:pPr>
        <w:pStyle w:val="Caption"/>
        <w:rPr>
          <w:rStyle w:val="highlight-module1p2so"/>
          <w:rFonts w:ascii="Calibri" w:eastAsiaTheme="majorEastAsia" w:hAnsi="Calibri" w:cs="Calibri"/>
          <w:b w:val="0"/>
          <w:bCs w:val="0"/>
        </w:rPr>
      </w:pPr>
      <w:bookmarkStart w:id="98" w:name="_Ref120800098"/>
      <w:bookmarkStart w:id="99" w:name="_Toc132896992"/>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23</w:t>
      </w:r>
      <w:r w:rsidRPr="00E45B80">
        <w:rPr>
          <w:rFonts w:ascii="Calibri" w:hAnsi="Calibri" w:cs="Calibri"/>
        </w:rPr>
        <w:fldChar w:fldCharType="end"/>
      </w:r>
      <w:bookmarkEnd w:id="98"/>
      <w:r w:rsidR="005E6D2F" w:rsidRPr="00E45B80">
        <w:rPr>
          <w:rFonts w:ascii="Calibri" w:hAnsi="Calibri" w:cs="Calibri"/>
        </w:rPr>
        <w:t xml:space="preserve">: </w:t>
      </w:r>
      <w:r w:rsidR="00812CC5" w:rsidRPr="00E45B80">
        <w:rPr>
          <w:rFonts w:ascii="Calibri" w:hAnsi="Calibri" w:cs="Calibri"/>
        </w:rPr>
        <w:t>Neighbourhood Health Action Centres, New York</w:t>
      </w:r>
      <w:bookmarkEnd w:id="99"/>
    </w:p>
    <w:tbl>
      <w:tblPr>
        <w:tblStyle w:val="TableGrid"/>
        <w:tblW w:w="0" w:type="auto"/>
        <w:tblLook w:val="04A0" w:firstRow="1" w:lastRow="0" w:firstColumn="1" w:lastColumn="0" w:noHBand="0" w:noVBand="1"/>
      </w:tblPr>
      <w:tblGrid>
        <w:gridCol w:w="2263"/>
        <w:gridCol w:w="7365"/>
      </w:tblGrid>
      <w:tr w:rsidR="005F33D3" w:rsidRPr="00E45B80" w14:paraId="62964E73" w14:textId="77777777" w:rsidTr="000407B6">
        <w:tc>
          <w:tcPr>
            <w:tcW w:w="2263" w:type="dxa"/>
          </w:tcPr>
          <w:p w14:paraId="5B662459" w14:textId="77777777" w:rsidR="005F33D3" w:rsidRPr="00E45B80" w:rsidRDefault="005F33D3" w:rsidP="000407B6">
            <w:pPr>
              <w:pStyle w:val="BodyText"/>
              <w:spacing w:after="120"/>
              <w:rPr>
                <w:rFonts w:ascii="Calibri" w:hAnsi="Calibri" w:cs="Calibri"/>
                <w:sz w:val="20"/>
                <w:szCs w:val="20"/>
              </w:rPr>
            </w:pPr>
            <w:r w:rsidRPr="00E45B80">
              <w:rPr>
                <w:rFonts w:ascii="Calibri" w:hAnsi="Calibri" w:cs="Calibri"/>
                <w:sz w:val="20"/>
                <w:szCs w:val="20"/>
              </w:rPr>
              <w:t>Name</w:t>
            </w:r>
          </w:p>
        </w:tc>
        <w:tc>
          <w:tcPr>
            <w:tcW w:w="7365" w:type="dxa"/>
          </w:tcPr>
          <w:p w14:paraId="788D5F84" w14:textId="19D507F6" w:rsidR="005F33D3" w:rsidRPr="00E45B80" w:rsidRDefault="00812CC5" w:rsidP="000407B6">
            <w:pPr>
              <w:pStyle w:val="BodyText"/>
              <w:spacing w:after="120"/>
              <w:rPr>
                <w:rFonts w:ascii="Calibri" w:hAnsi="Calibri" w:cs="Calibri"/>
                <w:sz w:val="20"/>
                <w:szCs w:val="20"/>
              </w:rPr>
            </w:pPr>
            <w:r w:rsidRPr="00E45B80">
              <w:rPr>
                <w:rStyle w:val="highlight-module1p2so"/>
                <w:rFonts w:ascii="Calibri" w:eastAsiaTheme="majorEastAsia" w:hAnsi="Calibri" w:cs="Calibri"/>
                <w:sz w:val="20"/>
                <w:szCs w:val="20"/>
              </w:rPr>
              <w:t>Neighbourhood Health Action Centres, New York</w:t>
            </w:r>
          </w:p>
        </w:tc>
      </w:tr>
      <w:tr w:rsidR="005F33D3" w:rsidRPr="00E45B80" w14:paraId="7F302631" w14:textId="77777777" w:rsidTr="00B15232">
        <w:trPr>
          <w:trHeight w:val="463"/>
        </w:trPr>
        <w:tc>
          <w:tcPr>
            <w:tcW w:w="2263" w:type="dxa"/>
          </w:tcPr>
          <w:p w14:paraId="3B4C8997" w14:textId="77777777" w:rsidR="005F33D3" w:rsidRPr="00E45B80" w:rsidRDefault="005F33D3" w:rsidP="000407B6">
            <w:pPr>
              <w:pStyle w:val="BodyText"/>
              <w:spacing w:after="120"/>
              <w:rPr>
                <w:rFonts w:ascii="Calibri" w:hAnsi="Calibri" w:cs="Calibri"/>
                <w:sz w:val="20"/>
                <w:szCs w:val="20"/>
              </w:rPr>
            </w:pPr>
            <w:r w:rsidRPr="00E45B80">
              <w:rPr>
                <w:rFonts w:ascii="Calibri" w:hAnsi="Calibri" w:cs="Calibri"/>
                <w:sz w:val="20"/>
                <w:szCs w:val="20"/>
              </w:rPr>
              <w:t>Country</w:t>
            </w:r>
          </w:p>
        </w:tc>
        <w:tc>
          <w:tcPr>
            <w:tcW w:w="7365" w:type="dxa"/>
          </w:tcPr>
          <w:p w14:paraId="02472A58" w14:textId="1AC8D63A" w:rsidR="005F33D3" w:rsidRPr="00E45B80" w:rsidRDefault="00812CC5" w:rsidP="000407B6">
            <w:pPr>
              <w:pStyle w:val="BodyText"/>
              <w:spacing w:after="120"/>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USA</w:t>
            </w:r>
          </w:p>
        </w:tc>
      </w:tr>
      <w:tr w:rsidR="005F33D3" w:rsidRPr="00E45B80" w14:paraId="48C58119" w14:textId="77777777" w:rsidTr="000407B6">
        <w:tc>
          <w:tcPr>
            <w:tcW w:w="2263" w:type="dxa"/>
          </w:tcPr>
          <w:p w14:paraId="753616CB" w14:textId="77777777" w:rsidR="005F33D3" w:rsidRPr="00E45B80" w:rsidRDefault="005F33D3" w:rsidP="000407B6">
            <w:pPr>
              <w:pStyle w:val="BodyText"/>
              <w:spacing w:after="120"/>
              <w:rPr>
                <w:rFonts w:ascii="Calibri" w:hAnsi="Calibri" w:cs="Calibri"/>
                <w:sz w:val="20"/>
                <w:szCs w:val="20"/>
              </w:rPr>
            </w:pPr>
            <w:r w:rsidRPr="00E45B80">
              <w:rPr>
                <w:rFonts w:ascii="Calibri" w:hAnsi="Calibri" w:cs="Calibri"/>
                <w:sz w:val="20"/>
                <w:szCs w:val="20"/>
              </w:rPr>
              <w:t xml:space="preserve">Purpose/policy focus </w:t>
            </w:r>
          </w:p>
        </w:tc>
        <w:tc>
          <w:tcPr>
            <w:tcW w:w="7365" w:type="dxa"/>
          </w:tcPr>
          <w:p w14:paraId="3715575E" w14:textId="5CAD994F" w:rsidR="005F33D3" w:rsidRPr="00E45B80" w:rsidRDefault="00B15232" w:rsidP="000407B6">
            <w:pPr>
              <w:rPr>
                <w:rStyle w:val="highlight-module1p2so"/>
                <w:rFonts w:ascii="Calibri" w:eastAsiaTheme="majorEastAsia" w:hAnsi="Calibri" w:cs="Calibri"/>
              </w:rPr>
            </w:pPr>
            <w:r w:rsidRPr="00E45B80">
              <w:rPr>
                <w:rStyle w:val="highlight-module1p2so"/>
                <w:rFonts w:ascii="Calibri" w:eastAsiaTheme="majorEastAsia" w:hAnsi="Calibri" w:cs="Calibri"/>
                <w:sz w:val="20"/>
                <w:szCs w:val="20"/>
              </w:rPr>
              <w:t xml:space="preserve">Improving </w:t>
            </w:r>
            <w:r w:rsidR="00D5452F" w:rsidRPr="00E45B80">
              <w:rPr>
                <w:rStyle w:val="highlight-module1p2so"/>
                <w:rFonts w:ascii="Calibri" w:eastAsiaTheme="majorEastAsia" w:hAnsi="Calibri" w:cs="Calibri"/>
                <w:sz w:val="20"/>
                <w:szCs w:val="20"/>
              </w:rPr>
              <w:t>community health through a place-based model using a three-pronged strategy</w:t>
            </w:r>
            <w:r w:rsidR="00E03E49" w:rsidRPr="00E45B80">
              <w:rPr>
                <w:rFonts w:ascii="Calibri" w:hAnsi="Calibri" w:cs="Calibri"/>
                <w:sz w:val="20"/>
                <w:szCs w:val="20"/>
              </w:rPr>
              <w:t xml:space="preserve">: co-location of services and a robust referral system; innovation in programs and policies, and community engagement, </w:t>
            </w:r>
            <w:proofErr w:type="gramStart"/>
            <w:r w:rsidR="00E03E49" w:rsidRPr="00E45B80">
              <w:rPr>
                <w:rFonts w:ascii="Calibri" w:hAnsi="Calibri" w:cs="Calibri"/>
                <w:sz w:val="20"/>
                <w:szCs w:val="20"/>
              </w:rPr>
              <w:t>action</w:t>
            </w:r>
            <w:proofErr w:type="gramEnd"/>
            <w:r w:rsidR="00E03E49" w:rsidRPr="00E45B80">
              <w:rPr>
                <w:rFonts w:ascii="Calibri" w:hAnsi="Calibri" w:cs="Calibri"/>
                <w:sz w:val="20"/>
                <w:szCs w:val="20"/>
              </w:rPr>
              <w:t xml:space="preserve"> and impact</w:t>
            </w:r>
            <w:r w:rsidR="00E03E49" w:rsidRPr="00E45B80">
              <w:rPr>
                <w:rFonts w:ascii="Calibri" w:hAnsi="Calibri" w:cs="Calibri"/>
              </w:rPr>
              <w:t>.</w:t>
            </w:r>
          </w:p>
        </w:tc>
      </w:tr>
      <w:tr w:rsidR="005F33D3" w:rsidRPr="00E45B80" w14:paraId="4DCC3FC7" w14:textId="77777777" w:rsidTr="000407B6">
        <w:tc>
          <w:tcPr>
            <w:tcW w:w="2263" w:type="dxa"/>
          </w:tcPr>
          <w:p w14:paraId="5BF66EA7" w14:textId="77777777" w:rsidR="005F33D3" w:rsidRPr="00E45B80" w:rsidRDefault="005F33D3" w:rsidP="000407B6">
            <w:pPr>
              <w:pStyle w:val="BodyText"/>
              <w:spacing w:after="120"/>
              <w:rPr>
                <w:rFonts w:ascii="Calibri" w:hAnsi="Calibri" w:cs="Calibri"/>
                <w:sz w:val="20"/>
                <w:szCs w:val="20"/>
              </w:rPr>
            </w:pPr>
            <w:r w:rsidRPr="00E45B80">
              <w:rPr>
                <w:rFonts w:ascii="Calibri" w:hAnsi="Calibri" w:cs="Calibri"/>
                <w:sz w:val="20"/>
                <w:szCs w:val="20"/>
              </w:rPr>
              <w:t>Initiator</w:t>
            </w:r>
          </w:p>
        </w:tc>
        <w:tc>
          <w:tcPr>
            <w:tcW w:w="7365" w:type="dxa"/>
          </w:tcPr>
          <w:p w14:paraId="17FFDCF4" w14:textId="2F98D1BB" w:rsidR="005F33D3" w:rsidRPr="00E45B80" w:rsidRDefault="0035651E" w:rsidP="000407B6">
            <w:pPr>
              <w:shd w:val="clear" w:color="auto" w:fill="FAF9F8"/>
              <w:spacing w:after="120"/>
              <w:rPr>
                <w:rFonts w:ascii="Calibri" w:hAnsi="Calibri" w:cs="Calibri"/>
                <w:sz w:val="20"/>
                <w:szCs w:val="20"/>
              </w:rPr>
            </w:pPr>
            <w:r w:rsidRPr="00E45B80">
              <w:rPr>
                <w:rStyle w:val="highlight-module1p2so"/>
                <w:rFonts w:ascii="Calibri" w:hAnsi="Calibri" w:cs="Calibri"/>
                <w:sz w:val="20"/>
                <w:szCs w:val="20"/>
              </w:rPr>
              <w:t>New York City Department of Health and Mental Hygiene</w:t>
            </w:r>
          </w:p>
        </w:tc>
      </w:tr>
      <w:tr w:rsidR="005F33D3" w:rsidRPr="00E45B80" w14:paraId="22C91691" w14:textId="77777777" w:rsidTr="000407B6">
        <w:tc>
          <w:tcPr>
            <w:tcW w:w="2263" w:type="dxa"/>
          </w:tcPr>
          <w:p w14:paraId="2FB7858B" w14:textId="77777777" w:rsidR="005F33D3" w:rsidRPr="00E45B80" w:rsidRDefault="005F33D3" w:rsidP="000407B6">
            <w:pPr>
              <w:pStyle w:val="BodyText"/>
              <w:spacing w:after="120"/>
              <w:rPr>
                <w:rFonts w:ascii="Calibri" w:hAnsi="Calibri" w:cs="Calibri"/>
                <w:sz w:val="20"/>
                <w:szCs w:val="20"/>
              </w:rPr>
            </w:pPr>
            <w:r w:rsidRPr="00E45B80">
              <w:rPr>
                <w:rFonts w:ascii="Calibri" w:hAnsi="Calibri" w:cs="Calibri"/>
                <w:sz w:val="20"/>
                <w:szCs w:val="20"/>
              </w:rPr>
              <w:t>Participants/ stakeholders</w:t>
            </w:r>
          </w:p>
        </w:tc>
        <w:tc>
          <w:tcPr>
            <w:tcW w:w="7365" w:type="dxa"/>
          </w:tcPr>
          <w:p w14:paraId="2E8AED94" w14:textId="648DE272" w:rsidR="005F33D3" w:rsidRPr="00E45B80" w:rsidRDefault="00832F9C" w:rsidP="000407B6">
            <w:pPr>
              <w:pStyle w:val="BodyText"/>
              <w:spacing w:after="120" w:line="240" w:lineRule="auto"/>
              <w:rPr>
                <w:rFonts w:ascii="Calibri" w:hAnsi="Calibri" w:cs="Calibri"/>
                <w:sz w:val="20"/>
                <w:szCs w:val="20"/>
              </w:rPr>
            </w:pPr>
            <w:r w:rsidRPr="00E45B80">
              <w:rPr>
                <w:rStyle w:val="highlight-module1p2so"/>
                <w:rFonts w:ascii="Calibri" w:hAnsi="Calibri" w:cs="Calibri"/>
                <w:color w:val="auto"/>
              </w:rPr>
              <w:t>G</w:t>
            </w:r>
            <w:r w:rsidRPr="00E45B80">
              <w:rPr>
                <w:rStyle w:val="highlight-module1p2so"/>
                <w:rFonts w:ascii="Calibri" w:hAnsi="Calibri" w:cs="Calibri"/>
                <w:color w:val="auto"/>
                <w:sz w:val="20"/>
                <w:szCs w:val="20"/>
              </w:rPr>
              <w:t>overnment agencies</w:t>
            </w:r>
            <w:r w:rsidR="00065F16" w:rsidRPr="00E45B80">
              <w:rPr>
                <w:rStyle w:val="highlight-module1p2so"/>
                <w:rFonts w:ascii="Calibri" w:hAnsi="Calibri" w:cs="Calibri"/>
                <w:color w:val="auto"/>
                <w:sz w:val="20"/>
                <w:szCs w:val="20"/>
              </w:rPr>
              <w:t xml:space="preserve"> and </w:t>
            </w:r>
            <w:r w:rsidR="00065F16" w:rsidRPr="00E45B80">
              <w:rPr>
                <w:rStyle w:val="highlight-module1p2so"/>
                <w:rFonts w:ascii="Calibri" w:hAnsi="Calibri" w:cs="Calibri"/>
                <w:color w:val="auto"/>
              </w:rPr>
              <w:t>non-profit organisations</w:t>
            </w:r>
            <w:r w:rsidR="00A417BA" w:rsidRPr="00E45B80">
              <w:rPr>
                <w:rStyle w:val="highlight-module1p2so"/>
                <w:rFonts w:ascii="Calibri" w:hAnsi="Calibri" w:cs="Calibri"/>
                <w:color w:val="auto"/>
              </w:rPr>
              <w:t>.</w:t>
            </w:r>
          </w:p>
        </w:tc>
      </w:tr>
      <w:tr w:rsidR="005F33D3" w:rsidRPr="00E45B80" w14:paraId="0F62FB76" w14:textId="77777777" w:rsidTr="000407B6">
        <w:tc>
          <w:tcPr>
            <w:tcW w:w="2263" w:type="dxa"/>
          </w:tcPr>
          <w:p w14:paraId="17737D50" w14:textId="77777777" w:rsidR="005F33D3" w:rsidRPr="00E45B80" w:rsidRDefault="005F33D3" w:rsidP="000407B6">
            <w:pPr>
              <w:pStyle w:val="BodyText"/>
              <w:spacing w:after="120"/>
              <w:rPr>
                <w:rFonts w:ascii="Calibri" w:hAnsi="Calibri" w:cs="Calibri"/>
                <w:sz w:val="20"/>
                <w:szCs w:val="20"/>
              </w:rPr>
            </w:pPr>
            <w:r w:rsidRPr="00E45B80">
              <w:rPr>
                <w:rFonts w:ascii="Calibri" w:hAnsi="Calibri" w:cs="Calibri"/>
                <w:sz w:val="20"/>
                <w:szCs w:val="20"/>
              </w:rPr>
              <w:t>Process</w:t>
            </w:r>
          </w:p>
        </w:tc>
        <w:tc>
          <w:tcPr>
            <w:tcW w:w="7365" w:type="dxa"/>
          </w:tcPr>
          <w:p w14:paraId="3B77D118" w14:textId="136971CD" w:rsidR="005F33D3" w:rsidRPr="00E45B80" w:rsidRDefault="00143CB6" w:rsidP="000407B6">
            <w:pPr>
              <w:shd w:val="clear" w:color="auto" w:fill="FAF9F8"/>
              <w:spacing w:after="120"/>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rPr>
              <w:t>T</w:t>
            </w:r>
            <w:r w:rsidRPr="00E45B80">
              <w:rPr>
                <w:rStyle w:val="highlight-module1p2so"/>
                <w:rFonts w:ascii="Calibri" w:eastAsiaTheme="majorEastAsia" w:hAnsi="Calibri" w:cs="Calibri"/>
                <w:sz w:val="20"/>
                <w:szCs w:val="20"/>
              </w:rPr>
              <w:t>he paper is focused on the first component of the strategy</w:t>
            </w:r>
            <w:r w:rsidR="00514415" w:rsidRPr="00E45B80">
              <w:rPr>
                <w:rStyle w:val="highlight-module1p2so"/>
                <w:rFonts w:ascii="Calibri" w:eastAsiaTheme="majorEastAsia" w:hAnsi="Calibri" w:cs="Calibri"/>
                <w:sz w:val="20"/>
                <w:szCs w:val="20"/>
              </w:rPr>
              <w:t xml:space="preserve"> </w:t>
            </w:r>
            <w:r w:rsidRPr="00E45B80">
              <w:rPr>
                <w:rStyle w:val="highlight-module1p2so"/>
                <w:rFonts w:ascii="Calibri" w:eastAsiaTheme="majorEastAsia" w:hAnsi="Calibri" w:cs="Calibri"/>
                <w:sz w:val="20"/>
                <w:szCs w:val="20"/>
              </w:rPr>
              <w:t xml:space="preserve">- the co-location of services. </w:t>
            </w:r>
          </w:p>
          <w:p w14:paraId="0441C716" w14:textId="4A9A68EF" w:rsidR="00932FF4" w:rsidRPr="00E45B80" w:rsidRDefault="00112B2E" w:rsidP="00932FF4">
            <w:pPr>
              <w:shd w:val="clear" w:color="auto" w:fill="FAF9F8"/>
              <w:spacing w:after="120"/>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 xml:space="preserve">The Department of Health and Mental Hygiene invited Expressions of </w:t>
            </w:r>
            <w:r w:rsidR="0021116B" w:rsidRPr="00E45B80">
              <w:rPr>
                <w:rStyle w:val="highlight-module1p2so"/>
                <w:rFonts w:ascii="Calibri" w:eastAsiaTheme="majorEastAsia" w:hAnsi="Calibri" w:cs="Calibri"/>
                <w:sz w:val="20"/>
                <w:szCs w:val="20"/>
              </w:rPr>
              <w:t xml:space="preserve">Interest from </w:t>
            </w:r>
            <w:r w:rsidR="008055BE" w:rsidRPr="00E45B80">
              <w:rPr>
                <w:rStyle w:val="highlight-module1p2so"/>
                <w:rFonts w:ascii="Calibri" w:eastAsiaTheme="majorEastAsia" w:hAnsi="Calibri" w:cs="Calibri"/>
                <w:sz w:val="20"/>
                <w:szCs w:val="20"/>
              </w:rPr>
              <w:t>non-profit organi</w:t>
            </w:r>
            <w:r w:rsidR="00932FF4" w:rsidRPr="00E45B80">
              <w:rPr>
                <w:rStyle w:val="highlight-module1p2so"/>
                <w:rFonts w:ascii="Calibri" w:eastAsiaTheme="majorEastAsia" w:hAnsi="Calibri" w:cs="Calibri"/>
                <w:sz w:val="20"/>
                <w:szCs w:val="20"/>
              </w:rPr>
              <w:t>s</w:t>
            </w:r>
            <w:r w:rsidR="008055BE" w:rsidRPr="00E45B80">
              <w:rPr>
                <w:rStyle w:val="highlight-module1p2so"/>
                <w:rFonts w:ascii="Calibri" w:eastAsiaTheme="majorEastAsia" w:hAnsi="Calibri" w:cs="Calibri"/>
                <w:sz w:val="20"/>
                <w:szCs w:val="20"/>
              </w:rPr>
              <w:t xml:space="preserve">ations or government entities </w:t>
            </w:r>
            <w:r w:rsidR="00932FF4" w:rsidRPr="00E45B80">
              <w:rPr>
                <w:rStyle w:val="highlight-module1p2so"/>
                <w:rFonts w:ascii="Calibri" w:eastAsiaTheme="majorEastAsia" w:hAnsi="Calibri" w:cs="Calibri"/>
                <w:sz w:val="20"/>
                <w:szCs w:val="20"/>
              </w:rPr>
              <w:t xml:space="preserve">to be involved in the community health initiative. </w:t>
            </w:r>
          </w:p>
          <w:p w14:paraId="1BE756E0" w14:textId="77777777" w:rsidR="006837A7" w:rsidRPr="00E45B80" w:rsidRDefault="008574CB" w:rsidP="00CC35DD">
            <w:pPr>
              <w:shd w:val="clear" w:color="auto" w:fill="FAF9F8"/>
              <w:spacing w:after="120"/>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 xml:space="preserve">Selected organisations were offered spaces in </w:t>
            </w:r>
            <w:r w:rsidR="00CC35DD" w:rsidRPr="00E45B80">
              <w:rPr>
                <w:rStyle w:val="highlight-module1p2so"/>
                <w:rFonts w:ascii="Calibri" w:eastAsiaTheme="majorEastAsia" w:hAnsi="Calibri" w:cs="Calibri"/>
                <w:sz w:val="20"/>
                <w:szCs w:val="20"/>
              </w:rPr>
              <w:t xml:space="preserve">the Department’s </w:t>
            </w:r>
            <w:r w:rsidRPr="00E45B80">
              <w:rPr>
                <w:rStyle w:val="highlight-module1p2so"/>
                <w:rFonts w:ascii="Calibri" w:eastAsiaTheme="majorEastAsia" w:hAnsi="Calibri" w:cs="Calibri"/>
                <w:sz w:val="20"/>
                <w:szCs w:val="20"/>
              </w:rPr>
              <w:t>underutili</w:t>
            </w:r>
            <w:r w:rsidR="00CC35DD" w:rsidRPr="00E45B80">
              <w:rPr>
                <w:rStyle w:val="highlight-module1p2so"/>
                <w:rFonts w:ascii="Calibri" w:eastAsiaTheme="majorEastAsia" w:hAnsi="Calibri" w:cs="Calibri"/>
                <w:sz w:val="20"/>
                <w:szCs w:val="20"/>
              </w:rPr>
              <w:t>s</w:t>
            </w:r>
            <w:r w:rsidRPr="00E45B80">
              <w:rPr>
                <w:rStyle w:val="highlight-module1p2so"/>
                <w:rFonts w:ascii="Calibri" w:eastAsiaTheme="majorEastAsia" w:hAnsi="Calibri" w:cs="Calibri"/>
                <w:sz w:val="20"/>
                <w:szCs w:val="20"/>
              </w:rPr>
              <w:t>ed public buildings</w:t>
            </w:r>
            <w:r w:rsidR="00CC35DD" w:rsidRPr="00E45B80">
              <w:rPr>
                <w:rStyle w:val="highlight-module1p2so"/>
                <w:rFonts w:ascii="Calibri" w:eastAsiaTheme="majorEastAsia" w:hAnsi="Calibri" w:cs="Calibri"/>
                <w:sz w:val="20"/>
                <w:szCs w:val="20"/>
              </w:rPr>
              <w:t xml:space="preserve"> to provide health-related services. </w:t>
            </w:r>
          </w:p>
          <w:p w14:paraId="1ED2B80A" w14:textId="14EB2496" w:rsidR="006837A7" w:rsidRPr="00E45B80" w:rsidRDefault="00CC35DD" w:rsidP="00CC35DD">
            <w:pPr>
              <w:shd w:val="clear" w:color="auto" w:fill="FAF9F8"/>
              <w:spacing w:after="120"/>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 xml:space="preserve">They were </w:t>
            </w:r>
            <w:r w:rsidR="008055BE" w:rsidRPr="00E45B80">
              <w:rPr>
                <w:rStyle w:val="highlight-module1p2so"/>
                <w:rFonts w:ascii="Calibri" w:eastAsiaTheme="majorEastAsia" w:hAnsi="Calibri" w:cs="Calibri"/>
                <w:sz w:val="20"/>
                <w:szCs w:val="20"/>
              </w:rPr>
              <w:t xml:space="preserve">contractually obligated to participate in </w:t>
            </w:r>
            <w:r w:rsidR="00B61706" w:rsidRPr="00E45B80">
              <w:rPr>
                <w:rStyle w:val="highlight-module1p2so"/>
                <w:rFonts w:ascii="Calibri" w:eastAsiaTheme="majorEastAsia" w:hAnsi="Calibri" w:cs="Calibri"/>
                <w:sz w:val="20"/>
                <w:szCs w:val="20"/>
              </w:rPr>
              <w:t>neighbourhood</w:t>
            </w:r>
            <w:r w:rsidR="008055BE" w:rsidRPr="00E45B80">
              <w:rPr>
                <w:rStyle w:val="highlight-module1p2so"/>
                <w:rFonts w:ascii="Calibri" w:eastAsiaTheme="majorEastAsia" w:hAnsi="Calibri" w:cs="Calibri"/>
                <w:sz w:val="20"/>
                <w:szCs w:val="20"/>
              </w:rPr>
              <w:t xml:space="preserve"> health planning efforts</w:t>
            </w:r>
            <w:r w:rsidRPr="00E45B80">
              <w:rPr>
                <w:rStyle w:val="highlight-module1p2so"/>
                <w:rFonts w:ascii="Calibri" w:eastAsiaTheme="majorEastAsia" w:hAnsi="Calibri" w:cs="Calibri"/>
                <w:sz w:val="20"/>
                <w:szCs w:val="20"/>
              </w:rPr>
              <w:t xml:space="preserve"> and </w:t>
            </w:r>
            <w:r w:rsidR="008055BE" w:rsidRPr="00E45B80">
              <w:rPr>
                <w:rStyle w:val="highlight-module1p2so"/>
                <w:rFonts w:ascii="Calibri" w:eastAsiaTheme="majorEastAsia" w:hAnsi="Calibri" w:cs="Calibri"/>
                <w:sz w:val="20"/>
                <w:szCs w:val="20"/>
              </w:rPr>
              <w:t xml:space="preserve">work collectively with </w:t>
            </w:r>
            <w:r w:rsidR="00B61706" w:rsidRPr="00E45B80">
              <w:rPr>
                <w:rStyle w:val="highlight-module1p2so"/>
                <w:rFonts w:ascii="Calibri" w:eastAsiaTheme="majorEastAsia" w:hAnsi="Calibri" w:cs="Calibri"/>
                <w:sz w:val="20"/>
                <w:szCs w:val="20"/>
              </w:rPr>
              <w:t>neighbourhood</w:t>
            </w:r>
            <w:r w:rsidR="008055BE" w:rsidRPr="00E45B80">
              <w:rPr>
                <w:rStyle w:val="highlight-module1p2so"/>
                <w:rFonts w:ascii="Calibri" w:eastAsiaTheme="majorEastAsia" w:hAnsi="Calibri" w:cs="Calibri"/>
                <w:sz w:val="20"/>
                <w:szCs w:val="20"/>
              </w:rPr>
              <w:t xml:space="preserve"> stakeholders and service providers</w:t>
            </w:r>
            <w:r w:rsidR="006243B6" w:rsidRPr="00E45B80">
              <w:rPr>
                <w:rStyle w:val="highlight-module1p2so"/>
                <w:rFonts w:ascii="Calibri" w:eastAsiaTheme="majorEastAsia" w:hAnsi="Calibri" w:cs="Calibri"/>
                <w:sz w:val="20"/>
                <w:szCs w:val="20"/>
              </w:rPr>
              <w:t>.</w:t>
            </w:r>
            <w:r w:rsidR="008055BE" w:rsidRPr="00E45B80">
              <w:rPr>
                <w:rStyle w:val="highlight-module1p2so"/>
                <w:rFonts w:ascii="Calibri" w:eastAsiaTheme="majorEastAsia" w:hAnsi="Calibri" w:cs="Calibri"/>
                <w:sz w:val="20"/>
                <w:szCs w:val="20"/>
              </w:rPr>
              <w:t xml:space="preserve"> </w:t>
            </w:r>
          </w:p>
          <w:p w14:paraId="1B9153E8" w14:textId="650778AC" w:rsidR="008055BE" w:rsidRPr="00E45B80" w:rsidRDefault="008055BE" w:rsidP="00CC35DD">
            <w:pPr>
              <w:shd w:val="clear" w:color="auto" w:fill="FAF9F8"/>
              <w:spacing w:after="120"/>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 xml:space="preserve">They were also obligated to participate in the Action </w:t>
            </w:r>
            <w:r w:rsidR="00E5507C" w:rsidRPr="00E45B80">
              <w:rPr>
                <w:rStyle w:val="highlight-module1p2so"/>
                <w:rFonts w:ascii="Calibri" w:eastAsiaTheme="majorEastAsia" w:hAnsi="Calibri" w:cs="Calibri"/>
                <w:sz w:val="20"/>
                <w:szCs w:val="20"/>
              </w:rPr>
              <w:t>Centre’s</w:t>
            </w:r>
            <w:r w:rsidRPr="00E45B80">
              <w:rPr>
                <w:rStyle w:val="highlight-module1p2so"/>
                <w:rFonts w:ascii="Calibri" w:eastAsiaTheme="majorEastAsia" w:hAnsi="Calibri" w:cs="Calibri"/>
                <w:sz w:val="20"/>
                <w:szCs w:val="20"/>
              </w:rPr>
              <w:t xml:space="preserve"> Governance Council, a collective decision-making body, made up of representatives from respective co-located entities, by providing consistent and stable representation at meetings.</w:t>
            </w:r>
          </w:p>
          <w:p w14:paraId="02B4A52F" w14:textId="44809085" w:rsidR="004F54AF" w:rsidRPr="00E45B80" w:rsidRDefault="00887F0B" w:rsidP="00887F0B">
            <w:pPr>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Governance Council meet</w:t>
            </w:r>
            <w:r w:rsidR="004F54AF" w:rsidRPr="00E45B80">
              <w:rPr>
                <w:rStyle w:val="highlight-module1p2so"/>
                <w:rFonts w:ascii="Calibri" w:eastAsiaTheme="majorEastAsia" w:hAnsi="Calibri" w:cs="Calibri"/>
                <w:sz w:val="20"/>
                <w:szCs w:val="20"/>
              </w:rPr>
              <w:t xml:space="preserve">ings occurred </w:t>
            </w:r>
            <w:r w:rsidR="008055BE" w:rsidRPr="00E45B80">
              <w:rPr>
                <w:rStyle w:val="highlight-module1p2so"/>
                <w:rFonts w:ascii="Calibri" w:eastAsiaTheme="majorEastAsia" w:hAnsi="Calibri" w:cs="Calibri"/>
                <w:sz w:val="20"/>
                <w:szCs w:val="20"/>
              </w:rPr>
              <w:t xml:space="preserve">monthly to plan, coordinate and resolve building operations issues, develop collaborative </w:t>
            </w:r>
            <w:proofErr w:type="gramStart"/>
            <w:r w:rsidR="008055BE" w:rsidRPr="00E45B80">
              <w:rPr>
                <w:rStyle w:val="highlight-module1p2so"/>
                <w:rFonts w:ascii="Calibri" w:eastAsiaTheme="majorEastAsia" w:hAnsi="Calibri" w:cs="Calibri"/>
                <w:sz w:val="20"/>
                <w:szCs w:val="20"/>
              </w:rPr>
              <w:t>activities</w:t>
            </w:r>
            <w:proofErr w:type="gramEnd"/>
            <w:r w:rsidR="008055BE" w:rsidRPr="00E45B80">
              <w:rPr>
                <w:rStyle w:val="highlight-module1p2so"/>
                <w:rFonts w:ascii="Calibri" w:eastAsiaTheme="majorEastAsia" w:hAnsi="Calibri" w:cs="Calibri"/>
                <w:sz w:val="20"/>
                <w:szCs w:val="20"/>
              </w:rPr>
              <w:t xml:space="preserve"> and implement programs </w:t>
            </w:r>
            <w:r w:rsidR="00872856" w:rsidRPr="00E45B80">
              <w:rPr>
                <w:rStyle w:val="highlight-module1p2so"/>
                <w:rFonts w:ascii="Calibri" w:eastAsiaTheme="majorEastAsia" w:hAnsi="Calibri" w:cs="Calibri"/>
                <w:sz w:val="20"/>
                <w:szCs w:val="20"/>
              </w:rPr>
              <w:t>to meet</w:t>
            </w:r>
            <w:r w:rsidR="008055BE" w:rsidRPr="00E45B80">
              <w:rPr>
                <w:rStyle w:val="highlight-module1p2so"/>
                <w:rFonts w:ascii="Calibri" w:eastAsiaTheme="majorEastAsia" w:hAnsi="Calibri" w:cs="Calibri"/>
                <w:sz w:val="20"/>
                <w:szCs w:val="20"/>
              </w:rPr>
              <w:t xml:space="preserve"> local community needs. </w:t>
            </w:r>
          </w:p>
          <w:p w14:paraId="792B3A41" w14:textId="77777777" w:rsidR="004F54AF" w:rsidRPr="00E45B80" w:rsidRDefault="004F54AF" w:rsidP="00887F0B">
            <w:pPr>
              <w:rPr>
                <w:rStyle w:val="highlight-module1p2so"/>
                <w:rFonts w:ascii="Calibri" w:eastAsiaTheme="majorEastAsia" w:hAnsi="Calibri" w:cs="Calibri"/>
                <w:sz w:val="20"/>
                <w:szCs w:val="20"/>
              </w:rPr>
            </w:pPr>
          </w:p>
          <w:p w14:paraId="449B2839" w14:textId="699340D2" w:rsidR="00143CB6" w:rsidRPr="00E45B80" w:rsidRDefault="008055BE" w:rsidP="00872856">
            <w:pPr>
              <w:rPr>
                <w:rFonts w:ascii="Calibri" w:eastAsiaTheme="majorEastAsia" w:hAnsi="Calibri" w:cs="Calibri"/>
                <w:sz w:val="20"/>
                <w:szCs w:val="20"/>
              </w:rPr>
            </w:pPr>
            <w:r w:rsidRPr="00E45B80">
              <w:rPr>
                <w:rStyle w:val="highlight-module1p2so"/>
                <w:rFonts w:ascii="Calibri" w:eastAsiaTheme="majorEastAsia" w:hAnsi="Calibri" w:cs="Calibri"/>
                <w:sz w:val="20"/>
                <w:szCs w:val="20"/>
              </w:rPr>
              <w:t xml:space="preserve">Meetings </w:t>
            </w:r>
            <w:r w:rsidR="004F54AF" w:rsidRPr="00E45B80">
              <w:rPr>
                <w:rStyle w:val="highlight-module1p2so"/>
                <w:rFonts w:ascii="Calibri" w:eastAsiaTheme="majorEastAsia" w:hAnsi="Calibri" w:cs="Calibri"/>
                <w:sz w:val="20"/>
                <w:szCs w:val="20"/>
              </w:rPr>
              <w:t>we</w:t>
            </w:r>
            <w:r w:rsidRPr="00E45B80">
              <w:rPr>
                <w:rStyle w:val="highlight-module1p2so"/>
                <w:rFonts w:ascii="Calibri" w:eastAsiaTheme="majorEastAsia" w:hAnsi="Calibri" w:cs="Calibri"/>
                <w:sz w:val="20"/>
                <w:szCs w:val="20"/>
              </w:rPr>
              <w:t xml:space="preserve">re convened, </w:t>
            </w:r>
            <w:proofErr w:type="gramStart"/>
            <w:r w:rsidRPr="00E45B80">
              <w:rPr>
                <w:rStyle w:val="highlight-module1p2so"/>
                <w:rFonts w:ascii="Calibri" w:eastAsiaTheme="majorEastAsia" w:hAnsi="Calibri" w:cs="Calibri"/>
                <w:sz w:val="20"/>
                <w:szCs w:val="20"/>
              </w:rPr>
              <w:t>coordinated</w:t>
            </w:r>
            <w:proofErr w:type="gramEnd"/>
            <w:r w:rsidRPr="00E45B80">
              <w:rPr>
                <w:rStyle w:val="highlight-module1p2so"/>
                <w:rFonts w:ascii="Calibri" w:eastAsiaTheme="majorEastAsia" w:hAnsi="Calibri" w:cs="Calibri"/>
                <w:sz w:val="20"/>
                <w:szCs w:val="20"/>
              </w:rPr>
              <w:t xml:space="preserve"> and facilitated by the Health Department. </w:t>
            </w:r>
          </w:p>
        </w:tc>
      </w:tr>
      <w:tr w:rsidR="005F33D3" w:rsidRPr="00E45B80" w14:paraId="5C4DC4FF" w14:textId="77777777" w:rsidTr="000407B6">
        <w:tc>
          <w:tcPr>
            <w:tcW w:w="2263" w:type="dxa"/>
          </w:tcPr>
          <w:p w14:paraId="63558ECB" w14:textId="77777777" w:rsidR="005F33D3" w:rsidRPr="00E45B80" w:rsidRDefault="005F33D3" w:rsidP="000407B6">
            <w:pPr>
              <w:pStyle w:val="BodyText"/>
              <w:spacing w:after="120"/>
              <w:rPr>
                <w:rFonts w:ascii="Calibri" w:hAnsi="Calibri" w:cs="Calibri"/>
                <w:sz w:val="20"/>
                <w:szCs w:val="20"/>
              </w:rPr>
            </w:pPr>
            <w:r w:rsidRPr="00E45B80">
              <w:rPr>
                <w:rFonts w:ascii="Calibri" w:hAnsi="Calibri" w:cs="Calibri"/>
                <w:sz w:val="20"/>
                <w:szCs w:val="20"/>
              </w:rPr>
              <w:t>Outcome/impact</w:t>
            </w:r>
          </w:p>
        </w:tc>
        <w:tc>
          <w:tcPr>
            <w:tcW w:w="7365" w:type="dxa"/>
          </w:tcPr>
          <w:p w14:paraId="1BCB2B6D" w14:textId="32804B2D" w:rsidR="008A4B5D" w:rsidRPr="00E45B80" w:rsidRDefault="0090356D" w:rsidP="00BD352E">
            <w:pPr>
              <w:rPr>
                <w:rFonts w:ascii="Calibri" w:hAnsi="Calibri" w:cs="Calibri"/>
                <w:sz w:val="20"/>
                <w:szCs w:val="20"/>
              </w:rPr>
            </w:pPr>
            <w:r w:rsidRPr="00E45B80">
              <w:rPr>
                <w:rStyle w:val="highlight-module1p2so"/>
                <w:rFonts w:ascii="Calibri" w:eastAsiaTheme="majorEastAsia" w:hAnsi="Calibri" w:cs="Calibri"/>
              </w:rPr>
              <w:t>T</w:t>
            </w:r>
            <w:r w:rsidRPr="00E45B80">
              <w:rPr>
                <w:rStyle w:val="highlight-module1p2so"/>
                <w:rFonts w:ascii="Calibri" w:eastAsiaTheme="majorEastAsia" w:hAnsi="Calibri" w:cs="Calibri"/>
                <w:sz w:val="20"/>
                <w:szCs w:val="20"/>
              </w:rPr>
              <w:t xml:space="preserve">he </w:t>
            </w:r>
            <w:r w:rsidR="00F44D45" w:rsidRPr="00E45B80">
              <w:rPr>
                <w:rStyle w:val="highlight-module1p2so"/>
                <w:rFonts w:ascii="Calibri" w:eastAsiaTheme="majorEastAsia" w:hAnsi="Calibri" w:cs="Calibri"/>
                <w:sz w:val="20"/>
                <w:szCs w:val="20"/>
              </w:rPr>
              <w:t xml:space="preserve">paper does not include any data on community health </w:t>
            </w:r>
            <w:r w:rsidR="005D4496" w:rsidRPr="00E45B80">
              <w:rPr>
                <w:rStyle w:val="highlight-module1p2so"/>
                <w:rFonts w:ascii="Calibri" w:eastAsiaTheme="majorEastAsia" w:hAnsi="Calibri" w:cs="Calibri"/>
                <w:sz w:val="20"/>
                <w:szCs w:val="20"/>
              </w:rPr>
              <w:t>outcomes but</w:t>
            </w:r>
            <w:r w:rsidR="00BD5A3F" w:rsidRPr="00E45B80">
              <w:rPr>
                <w:rStyle w:val="highlight-module1p2so"/>
                <w:rFonts w:ascii="Calibri" w:eastAsiaTheme="majorEastAsia" w:hAnsi="Calibri" w:cs="Calibri"/>
                <w:sz w:val="20"/>
                <w:szCs w:val="20"/>
              </w:rPr>
              <w:t xml:space="preserve"> concludes that the </w:t>
            </w:r>
            <w:r w:rsidR="008A4B5D" w:rsidRPr="00E45B80">
              <w:rPr>
                <w:rStyle w:val="highlight-module1p2so"/>
                <w:rFonts w:ascii="Calibri" w:eastAsiaTheme="majorEastAsia" w:hAnsi="Calibri" w:cs="Calibri"/>
                <w:sz w:val="20"/>
                <w:szCs w:val="20"/>
              </w:rPr>
              <w:t>Governance Council Model supports shared leadership and decision-making; that it can be easily replicated</w:t>
            </w:r>
            <w:r w:rsidR="00BD352E" w:rsidRPr="00E45B80">
              <w:rPr>
                <w:rStyle w:val="highlight-module1p2so"/>
                <w:rFonts w:ascii="Calibri" w:eastAsiaTheme="majorEastAsia" w:hAnsi="Calibri" w:cs="Calibri"/>
                <w:sz w:val="20"/>
                <w:szCs w:val="20"/>
              </w:rPr>
              <w:t>;</w:t>
            </w:r>
            <w:r w:rsidR="008A4B5D" w:rsidRPr="00E45B80">
              <w:rPr>
                <w:rStyle w:val="highlight-module1p2so"/>
                <w:rFonts w:ascii="Calibri" w:eastAsiaTheme="majorEastAsia" w:hAnsi="Calibri" w:cs="Calibri"/>
                <w:sz w:val="20"/>
                <w:szCs w:val="20"/>
              </w:rPr>
              <w:t xml:space="preserve"> and that government partners </w:t>
            </w:r>
            <w:r w:rsidR="005D4496" w:rsidRPr="00E45B80">
              <w:rPr>
                <w:rStyle w:val="highlight-module1p2so"/>
                <w:rFonts w:ascii="Calibri" w:eastAsiaTheme="majorEastAsia" w:hAnsi="Calibri" w:cs="Calibri"/>
                <w:sz w:val="20"/>
                <w:szCs w:val="20"/>
              </w:rPr>
              <w:t xml:space="preserve">need to undertake </w:t>
            </w:r>
            <w:r w:rsidR="008A4B5D" w:rsidRPr="00E45B80">
              <w:rPr>
                <w:rStyle w:val="highlight-module1p2so"/>
                <w:rFonts w:ascii="Calibri" w:eastAsiaTheme="majorEastAsia" w:hAnsi="Calibri" w:cs="Calibri"/>
                <w:sz w:val="20"/>
                <w:szCs w:val="20"/>
              </w:rPr>
              <w:t xml:space="preserve">internal reform </w:t>
            </w:r>
            <w:proofErr w:type="gramStart"/>
            <w:r w:rsidR="005D4496" w:rsidRPr="00E45B80">
              <w:rPr>
                <w:rStyle w:val="highlight-module1p2so"/>
                <w:rFonts w:ascii="Calibri" w:eastAsiaTheme="majorEastAsia" w:hAnsi="Calibri" w:cs="Calibri"/>
                <w:sz w:val="20"/>
                <w:szCs w:val="20"/>
              </w:rPr>
              <w:t>in order to</w:t>
            </w:r>
            <w:proofErr w:type="gramEnd"/>
            <w:r w:rsidR="005D4496" w:rsidRPr="00E45B80">
              <w:rPr>
                <w:rStyle w:val="highlight-module1p2so"/>
                <w:rFonts w:ascii="Calibri" w:eastAsiaTheme="majorEastAsia" w:hAnsi="Calibri" w:cs="Calibri"/>
                <w:sz w:val="20"/>
                <w:szCs w:val="20"/>
              </w:rPr>
              <w:t xml:space="preserve"> be</w:t>
            </w:r>
            <w:r w:rsidR="008A4B5D" w:rsidRPr="00E45B80">
              <w:rPr>
                <w:rStyle w:val="highlight-module1p2so"/>
                <w:rFonts w:ascii="Calibri" w:eastAsiaTheme="majorEastAsia" w:hAnsi="Calibri" w:cs="Calibri"/>
                <w:sz w:val="20"/>
                <w:szCs w:val="20"/>
              </w:rPr>
              <w:t xml:space="preserve"> responsive to shared leadership models.</w:t>
            </w:r>
          </w:p>
        </w:tc>
      </w:tr>
      <w:tr w:rsidR="005F33D3" w:rsidRPr="00E45B80" w14:paraId="33BA4A3D" w14:textId="77777777" w:rsidTr="000407B6">
        <w:tc>
          <w:tcPr>
            <w:tcW w:w="2263" w:type="dxa"/>
          </w:tcPr>
          <w:p w14:paraId="2E8B40A8" w14:textId="77777777" w:rsidR="005F33D3" w:rsidRPr="00E45B80" w:rsidRDefault="005F33D3" w:rsidP="000407B6">
            <w:pPr>
              <w:pStyle w:val="BodyText"/>
              <w:spacing w:after="120"/>
              <w:rPr>
                <w:rFonts w:ascii="Calibri" w:hAnsi="Calibri" w:cs="Calibri"/>
                <w:sz w:val="20"/>
                <w:szCs w:val="20"/>
              </w:rPr>
            </w:pPr>
            <w:r w:rsidRPr="00E45B80">
              <w:rPr>
                <w:rFonts w:ascii="Calibri" w:hAnsi="Calibri" w:cs="Calibri"/>
                <w:sz w:val="20"/>
                <w:szCs w:val="20"/>
              </w:rPr>
              <w:t>Reference</w:t>
            </w:r>
          </w:p>
        </w:tc>
        <w:tc>
          <w:tcPr>
            <w:tcW w:w="7365" w:type="dxa"/>
          </w:tcPr>
          <w:p w14:paraId="2F3C3497" w14:textId="72561332" w:rsidR="005F33D3" w:rsidRPr="00E45B80" w:rsidRDefault="005F33D3" w:rsidP="000407B6">
            <w:pPr>
              <w:rPr>
                <w:rFonts w:ascii="Calibri" w:eastAsiaTheme="majorEastAsia" w:hAnsi="Calibri" w:cs="Calibri"/>
                <w:sz w:val="20"/>
                <w:szCs w:val="20"/>
              </w:rPr>
            </w:pPr>
            <w:r w:rsidRPr="00E45B80">
              <w:rPr>
                <w:rStyle w:val="highlight-module1p2so"/>
                <w:rFonts w:ascii="Calibri" w:eastAsiaTheme="majorEastAsia" w:hAnsi="Calibri" w:cs="Calibri"/>
                <w:sz w:val="20"/>
                <w:szCs w:val="20"/>
              </w:rPr>
              <w:t xml:space="preserve">Pierre, J., </w:t>
            </w:r>
            <w:proofErr w:type="spellStart"/>
            <w:r w:rsidRPr="00E45B80">
              <w:rPr>
                <w:rStyle w:val="highlight-module1p2so"/>
                <w:rFonts w:ascii="Calibri" w:eastAsiaTheme="majorEastAsia" w:hAnsi="Calibri" w:cs="Calibri"/>
                <w:sz w:val="20"/>
                <w:szCs w:val="20"/>
              </w:rPr>
              <w:t>Letamendi</w:t>
            </w:r>
            <w:proofErr w:type="spellEnd"/>
            <w:r w:rsidRPr="00E45B80">
              <w:rPr>
                <w:rStyle w:val="highlight-module1p2so"/>
                <w:rFonts w:ascii="Calibri" w:eastAsiaTheme="majorEastAsia" w:hAnsi="Calibri" w:cs="Calibri"/>
                <w:sz w:val="20"/>
                <w:szCs w:val="20"/>
              </w:rPr>
              <w:t xml:space="preserve">, C., </w:t>
            </w:r>
            <w:proofErr w:type="spellStart"/>
            <w:r w:rsidRPr="00E45B80">
              <w:rPr>
                <w:rStyle w:val="highlight-module1p2so"/>
                <w:rFonts w:ascii="Calibri" w:eastAsiaTheme="majorEastAsia" w:hAnsi="Calibri" w:cs="Calibri"/>
                <w:sz w:val="20"/>
                <w:szCs w:val="20"/>
              </w:rPr>
              <w:t>Sleiter</w:t>
            </w:r>
            <w:proofErr w:type="spellEnd"/>
            <w:r w:rsidRPr="00E45B80">
              <w:rPr>
                <w:rStyle w:val="highlight-module1p2so"/>
                <w:rFonts w:ascii="Calibri" w:eastAsiaTheme="majorEastAsia" w:hAnsi="Calibri" w:cs="Calibri"/>
                <w:sz w:val="20"/>
                <w:szCs w:val="20"/>
              </w:rPr>
              <w:t xml:space="preserve">, L., Bailey, Z., </w:t>
            </w:r>
            <w:proofErr w:type="spellStart"/>
            <w:r w:rsidRPr="00E45B80">
              <w:rPr>
                <w:rStyle w:val="highlight-module1p2so"/>
                <w:rFonts w:ascii="Calibri" w:eastAsiaTheme="majorEastAsia" w:hAnsi="Calibri" w:cs="Calibri"/>
                <w:sz w:val="20"/>
                <w:szCs w:val="20"/>
              </w:rPr>
              <w:t>Dannefer</w:t>
            </w:r>
            <w:proofErr w:type="spellEnd"/>
            <w:r w:rsidRPr="00E45B80">
              <w:rPr>
                <w:rStyle w:val="highlight-module1p2so"/>
                <w:rFonts w:ascii="Calibri" w:eastAsiaTheme="majorEastAsia" w:hAnsi="Calibri" w:cs="Calibri"/>
                <w:sz w:val="20"/>
                <w:szCs w:val="20"/>
              </w:rPr>
              <w:t xml:space="preserve">, R., </w:t>
            </w:r>
            <w:proofErr w:type="spellStart"/>
            <w:r w:rsidRPr="00E45B80">
              <w:rPr>
                <w:rStyle w:val="highlight-module1p2so"/>
                <w:rFonts w:ascii="Calibri" w:eastAsiaTheme="majorEastAsia" w:hAnsi="Calibri" w:cs="Calibri"/>
                <w:sz w:val="20"/>
                <w:szCs w:val="20"/>
              </w:rPr>
              <w:t>Shiman</w:t>
            </w:r>
            <w:proofErr w:type="spellEnd"/>
            <w:r w:rsidRPr="00E45B80">
              <w:rPr>
                <w:rStyle w:val="highlight-module1p2so"/>
                <w:rFonts w:ascii="Calibri" w:eastAsiaTheme="majorEastAsia" w:hAnsi="Calibri" w:cs="Calibri"/>
                <w:sz w:val="20"/>
                <w:szCs w:val="20"/>
              </w:rPr>
              <w:t xml:space="preserve">, L., ... &amp; Sierra, R. (2020). Building a culture of health at the </w:t>
            </w:r>
            <w:proofErr w:type="spellStart"/>
            <w:r w:rsidRPr="00E45B80">
              <w:rPr>
                <w:rStyle w:val="highlight-module1p2so"/>
                <w:rFonts w:ascii="Calibri" w:eastAsiaTheme="majorEastAsia" w:hAnsi="Calibri" w:cs="Calibri"/>
                <w:sz w:val="20"/>
                <w:szCs w:val="20"/>
              </w:rPr>
              <w:t>neighborhood</w:t>
            </w:r>
            <w:proofErr w:type="spellEnd"/>
            <w:r w:rsidRPr="00E45B80">
              <w:rPr>
                <w:rStyle w:val="highlight-module1p2so"/>
                <w:rFonts w:ascii="Calibri" w:eastAsiaTheme="majorEastAsia" w:hAnsi="Calibri" w:cs="Calibri"/>
                <w:sz w:val="20"/>
                <w:szCs w:val="20"/>
              </w:rPr>
              <w:t xml:space="preserve"> level through Governance Councils. </w:t>
            </w:r>
            <w:r w:rsidRPr="00E45B80">
              <w:rPr>
                <w:rStyle w:val="highlight-module1p2so"/>
                <w:rFonts w:ascii="Calibri" w:eastAsiaTheme="majorEastAsia" w:hAnsi="Calibri" w:cs="Calibri"/>
                <w:i/>
                <w:iCs/>
                <w:sz w:val="20"/>
                <w:szCs w:val="20"/>
              </w:rPr>
              <w:t>Journal of Community Health</w:t>
            </w:r>
            <w:r w:rsidRPr="00E45B80">
              <w:rPr>
                <w:rStyle w:val="highlight-module1p2so"/>
                <w:rFonts w:ascii="Calibri" w:eastAsiaTheme="majorEastAsia" w:hAnsi="Calibri" w:cs="Calibri"/>
                <w:sz w:val="20"/>
                <w:szCs w:val="20"/>
              </w:rPr>
              <w:t>, 45(4), 871-879.</w:t>
            </w:r>
          </w:p>
        </w:tc>
      </w:tr>
    </w:tbl>
    <w:p w14:paraId="773F8191" w14:textId="77777777" w:rsidR="005F33D3" w:rsidRPr="00E45B80" w:rsidRDefault="005F33D3" w:rsidP="005E61EC">
      <w:pPr>
        <w:pStyle w:val="BodyText"/>
        <w:rPr>
          <w:rFonts w:ascii="Calibri" w:hAnsi="Calibri" w:cs="Calibri"/>
        </w:rPr>
      </w:pPr>
    </w:p>
    <w:p w14:paraId="0AD9EC1C" w14:textId="548C720D" w:rsidR="005A7502" w:rsidRPr="00E45B80" w:rsidRDefault="00095532" w:rsidP="00095532">
      <w:pPr>
        <w:pStyle w:val="Caption"/>
        <w:rPr>
          <w:rFonts w:ascii="Calibri" w:hAnsi="Calibri" w:cs="Calibri"/>
        </w:rPr>
      </w:pPr>
      <w:bookmarkStart w:id="100" w:name="_Ref120545147"/>
      <w:bookmarkStart w:id="101" w:name="_Toc132896993"/>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24</w:t>
      </w:r>
      <w:r w:rsidRPr="00E45B80">
        <w:rPr>
          <w:rFonts w:ascii="Calibri" w:hAnsi="Calibri" w:cs="Calibri"/>
        </w:rPr>
        <w:fldChar w:fldCharType="end"/>
      </w:r>
      <w:bookmarkEnd w:id="100"/>
      <w:r w:rsidRPr="00E45B80">
        <w:rPr>
          <w:rFonts w:ascii="Calibri" w:hAnsi="Calibri" w:cs="Calibri"/>
        </w:rPr>
        <w:t>: Decide Madrid</w:t>
      </w:r>
      <w:r w:rsidR="00C332EB" w:rsidRPr="00E45B80">
        <w:rPr>
          <w:rFonts w:ascii="Calibri" w:hAnsi="Calibri" w:cs="Calibri"/>
        </w:rPr>
        <w:t xml:space="preserve"> online </w:t>
      </w:r>
      <w:proofErr w:type="gramStart"/>
      <w:r w:rsidR="00C332EB" w:rsidRPr="00E45B80">
        <w:rPr>
          <w:rFonts w:ascii="Calibri" w:hAnsi="Calibri" w:cs="Calibri"/>
        </w:rPr>
        <w:t>platform</w:t>
      </w:r>
      <w:bookmarkEnd w:id="101"/>
      <w:proofErr w:type="gramEnd"/>
    </w:p>
    <w:tbl>
      <w:tblPr>
        <w:tblStyle w:val="TableGrid"/>
        <w:tblW w:w="0" w:type="auto"/>
        <w:tblLook w:val="04A0" w:firstRow="1" w:lastRow="0" w:firstColumn="1" w:lastColumn="0" w:noHBand="0" w:noVBand="1"/>
      </w:tblPr>
      <w:tblGrid>
        <w:gridCol w:w="2263"/>
        <w:gridCol w:w="7365"/>
      </w:tblGrid>
      <w:tr w:rsidR="005A7502" w:rsidRPr="00E45B80" w14:paraId="304A7B30" w14:textId="77777777" w:rsidTr="000407B6">
        <w:tc>
          <w:tcPr>
            <w:tcW w:w="2263" w:type="dxa"/>
          </w:tcPr>
          <w:p w14:paraId="3AB967F6" w14:textId="77777777" w:rsidR="005A7502" w:rsidRPr="00E45B80" w:rsidRDefault="005A7502" w:rsidP="000407B6">
            <w:pPr>
              <w:pStyle w:val="BodyText"/>
              <w:spacing w:after="120"/>
              <w:rPr>
                <w:rFonts w:ascii="Calibri" w:hAnsi="Calibri" w:cs="Calibri"/>
                <w:sz w:val="20"/>
                <w:szCs w:val="20"/>
              </w:rPr>
            </w:pPr>
            <w:r w:rsidRPr="00E45B80">
              <w:rPr>
                <w:rFonts w:ascii="Calibri" w:hAnsi="Calibri" w:cs="Calibri"/>
                <w:sz w:val="20"/>
                <w:szCs w:val="20"/>
              </w:rPr>
              <w:t>Name</w:t>
            </w:r>
          </w:p>
        </w:tc>
        <w:tc>
          <w:tcPr>
            <w:tcW w:w="7365" w:type="dxa"/>
          </w:tcPr>
          <w:p w14:paraId="75D610AC" w14:textId="5E4DBBC1" w:rsidR="00D1586A" w:rsidRPr="00E45B80" w:rsidRDefault="00C332EB" w:rsidP="00D1586A">
            <w:pPr>
              <w:pStyle w:val="BodyText"/>
              <w:spacing w:after="120"/>
              <w:rPr>
                <w:rStyle w:val="highlight-module1p2so"/>
                <w:rFonts w:ascii="Calibri" w:eastAsiaTheme="majorEastAsia" w:hAnsi="Calibri" w:cs="Calibri"/>
              </w:rPr>
            </w:pPr>
            <w:r w:rsidRPr="00E45B80">
              <w:rPr>
                <w:rStyle w:val="highlight-module1p2so"/>
                <w:rFonts w:ascii="Calibri" w:eastAsiaTheme="majorEastAsia" w:hAnsi="Calibri" w:cs="Calibri"/>
                <w:sz w:val="20"/>
                <w:szCs w:val="20"/>
              </w:rPr>
              <w:t>Decide Madrid online platform</w:t>
            </w:r>
            <w:r w:rsidR="00D1586A" w:rsidRPr="00E45B80">
              <w:rPr>
                <w:rStyle w:val="highlight-module1p2so"/>
                <w:rFonts w:ascii="Calibri" w:eastAsiaTheme="majorEastAsia" w:hAnsi="Calibri" w:cs="Calibri"/>
                <w:sz w:val="20"/>
                <w:szCs w:val="20"/>
              </w:rPr>
              <w:t xml:space="preserve"> (</w:t>
            </w:r>
            <w:hyperlink r:id="rId77" w:history="1">
              <w:r w:rsidR="00D1586A" w:rsidRPr="00E45B80">
                <w:rPr>
                  <w:rStyle w:val="Hyperlink"/>
                  <w:rFonts w:ascii="Calibri" w:eastAsiaTheme="majorEastAsia" w:hAnsi="Calibri" w:cs="Calibri"/>
                  <w:sz w:val="20"/>
                  <w:szCs w:val="20"/>
                </w:rPr>
                <w:t>https://decide.madrid.es/</w:t>
              </w:r>
            </w:hyperlink>
            <w:r w:rsidR="00D1586A" w:rsidRPr="00E45B80">
              <w:rPr>
                <w:rStyle w:val="highlight-module1p2so"/>
                <w:rFonts w:ascii="Calibri" w:eastAsiaTheme="majorEastAsia" w:hAnsi="Calibri" w:cs="Calibri"/>
                <w:sz w:val="20"/>
                <w:szCs w:val="20"/>
              </w:rPr>
              <w:t>)</w:t>
            </w:r>
          </w:p>
        </w:tc>
      </w:tr>
      <w:tr w:rsidR="005A7502" w:rsidRPr="00E45B80" w14:paraId="4604B29F" w14:textId="77777777" w:rsidTr="000407B6">
        <w:trPr>
          <w:trHeight w:val="463"/>
        </w:trPr>
        <w:tc>
          <w:tcPr>
            <w:tcW w:w="2263" w:type="dxa"/>
          </w:tcPr>
          <w:p w14:paraId="3464BF13" w14:textId="77777777" w:rsidR="005A7502" w:rsidRPr="00E45B80" w:rsidRDefault="005A7502" w:rsidP="000407B6">
            <w:pPr>
              <w:pStyle w:val="BodyText"/>
              <w:spacing w:after="120"/>
              <w:rPr>
                <w:rFonts w:ascii="Calibri" w:hAnsi="Calibri" w:cs="Calibri"/>
                <w:sz w:val="20"/>
                <w:szCs w:val="20"/>
              </w:rPr>
            </w:pPr>
            <w:r w:rsidRPr="00E45B80">
              <w:rPr>
                <w:rFonts w:ascii="Calibri" w:hAnsi="Calibri" w:cs="Calibri"/>
                <w:sz w:val="20"/>
                <w:szCs w:val="20"/>
              </w:rPr>
              <w:t>Country</w:t>
            </w:r>
          </w:p>
        </w:tc>
        <w:tc>
          <w:tcPr>
            <w:tcW w:w="7365" w:type="dxa"/>
          </w:tcPr>
          <w:p w14:paraId="1802FF31" w14:textId="2993BC82" w:rsidR="005A7502" w:rsidRPr="00E45B80" w:rsidRDefault="00C332EB" w:rsidP="000407B6">
            <w:pPr>
              <w:pStyle w:val="BodyText"/>
              <w:spacing w:after="120"/>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Spain</w:t>
            </w:r>
          </w:p>
        </w:tc>
      </w:tr>
      <w:tr w:rsidR="005A7502" w:rsidRPr="00E45B80" w14:paraId="143B46C0" w14:textId="77777777" w:rsidTr="000407B6">
        <w:tc>
          <w:tcPr>
            <w:tcW w:w="2263" w:type="dxa"/>
          </w:tcPr>
          <w:p w14:paraId="3D4563F7" w14:textId="77777777" w:rsidR="005A7502" w:rsidRPr="00E45B80" w:rsidRDefault="005A7502" w:rsidP="000407B6">
            <w:pPr>
              <w:pStyle w:val="BodyText"/>
              <w:spacing w:after="120"/>
              <w:rPr>
                <w:rFonts w:ascii="Calibri" w:hAnsi="Calibri" w:cs="Calibri"/>
                <w:sz w:val="20"/>
                <w:szCs w:val="20"/>
              </w:rPr>
            </w:pPr>
            <w:r w:rsidRPr="00E45B80">
              <w:rPr>
                <w:rFonts w:ascii="Calibri" w:hAnsi="Calibri" w:cs="Calibri"/>
                <w:sz w:val="20"/>
                <w:szCs w:val="20"/>
              </w:rPr>
              <w:lastRenderedPageBreak/>
              <w:t xml:space="preserve">Purpose/policy focus </w:t>
            </w:r>
          </w:p>
        </w:tc>
        <w:tc>
          <w:tcPr>
            <w:tcW w:w="7365" w:type="dxa"/>
          </w:tcPr>
          <w:p w14:paraId="2A18CB48" w14:textId="2D29926A" w:rsidR="00814160" w:rsidRPr="00E45B80" w:rsidRDefault="00C90287" w:rsidP="0058157F">
            <w:pPr>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To promote more direct democracy,</w:t>
            </w:r>
            <w:r w:rsidR="0058157F" w:rsidRPr="00E45B80">
              <w:rPr>
                <w:rStyle w:val="highlight-module1p2so"/>
                <w:rFonts w:ascii="Calibri" w:eastAsiaTheme="majorEastAsia" w:hAnsi="Calibri" w:cs="Calibri"/>
                <w:sz w:val="20"/>
                <w:szCs w:val="20"/>
              </w:rPr>
              <w:t xml:space="preserve"> </w:t>
            </w:r>
            <w:proofErr w:type="gramStart"/>
            <w:r w:rsidRPr="00E45B80">
              <w:rPr>
                <w:rStyle w:val="highlight-module1p2so"/>
                <w:rFonts w:ascii="Calibri" w:eastAsiaTheme="majorEastAsia" w:hAnsi="Calibri" w:cs="Calibri"/>
                <w:sz w:val="20"/>
                <w:szCs w:val="20"/>
              </w:rPr>
              <w:t>accountability</w:t>
            </w:r>
            <w:proofErr w:type="gramEnd"/>
            <w:r w:rsidRPr="00E45B80">
              <w:rPr>
                <w:rStyle w:val="highlight-module1p2so"/>
                <w:rFonts w:ascii="Calibri" w:eastAsiaTheme="majorEastAsia" w:hAnsi="Calibri" w:cs="Calibri"/>
                <w:sz w:val="20"/>
                <w:szCs w:val="20"/>
              </w:rPr>
              <w:t xml:space="preserve"> and transparency in local decision-making</w:t>
            </w:r>
            <w:r w:rsidR="0058157F" w:rsidRPr="00E45B80">
              <w:rPr>
                <w:rStyle w:val="highlight-module1p2so"/>
                <w:rFonts w:ascii="Calibri" w:eastAsiaTheme="majorEastAsia" w:hAnsi="Calibri" w:cs="Calibri"/>
                <w:sz w:val="20"/>
                <w:szCs w:val="20"/>
              </w:rPr>
              <w:t>.</w:t>
            </w:r>
          </w:p>
        </w:tc>
      </w:tr>
      <w:tr w:rsidR="005A7502" w:rsidRPr="00E45B80" w14:paraId="51784623" w14:textId="77777777" w:rsidTr="000407B6">
        <w:tc>
          <w:tcPr>
            <w:tcW w:w="2263" w:type="dxa"/>
          </w:tcPr>
          <w:p w14:paraId="4115F311" w14:textId="77777777" w:rsidR="005A7502" w:rsidRPr="00E45B80" w:rsidRDefault="005A7502" w:rsidP="000407B6">
            <w:pPr>
              <w:pStyle w:val="BodyText"/>
              <w:spacing w:after="120"/>
              <w:rPr>
                <w:rFonts w:ascii="Calibri" w:hAnsi="Calibri" w:cs="Calibri"/>
                <w:sz w:val="20"/>
                <w:szCs w:val="20"/>
              </w:rPr>
            </w:pPr>
            <w:r w:rsidRPr="00E45B80">
              <w:rPr>
                <w:rFonts w:ascii="Calibri" w:hAnsi="Calibri" w:cs="Calibri"/>
                <w:sz w:val="20"/>
                <w:szCs w:val="20"/>
              </w:rPr>
              <w:t>Initiator</w:t>
            </w:r>
          </w:p>
        </w:tc>
        <w:tc>
          <w:tcPr>
            <w:tcW w:w="7365" w:type="dxa"/>
          </w:tcPr>
          <w:p w14:paraId="021A9950" w14:textId="46531E5A" w:rsidR="004E7626" w:rsidRPr="00E45B80" w:rsidRDefault="00D16D99" w:rsidP="009F66D4">
            <w:pPr>
              <w:shd w:val="clear" w:color="auto" w:fill="FAF9F8"/>
              <w:spacing w:after="120"/>
              <w:rPr>
                <w:rStyle w:val="highlight-module1p2so"/>
                <w:rFonts w:ascii="Calibri" w:eastAsiaTheme="majorEastAsia" w:hAnsi="Calibri" w:cs="Calibri"/>
              </w:rPr>
            </w:pPr>
            <w:r w:rsidRPr="00E45B80">
              <w:rPr>
                <w:rStyle w:val="highlight-module1p2so"/>
                <w:rFonts w:ascii="Calibri" w:eastAsiaTheme="majorEastAsia" w:hAnsi="Calibri" w:cs="Calibri"/>
                <w:sz w:val="20"/>
                <w:szCs w:val="20"/>
              </w:rPr>
              <w:t>The City</w:t>
            </w:r>
            <w:r w:rsidR="007A7ACC" w:rsidRPr="00E45B80">
              <w:rPr>
                <w:rStyle w:val="highlight-module1p2so"/>
                <w:rFonts w:ascii="Calibri" w:eastAsiaTheme="majorEastAsia" w:hAnsi="Calibri" w:cs="Calibri"/>
                <w:sz w:val="20"/>
                <w:szCs w:val="20"/>
              </w:rPr>
              <w:t xml:space="preserve"> </w:t>
            </w:r>
            <w:r w:rsidRPr="00E45B80">
              <w:rPr>
                <w:rStyle w:val="highlight-module1p2so"/>
                <w:rFonts w:ascii="Calibri" w:eastAsiaTheme="majorEastAsia" w:hAnsi="Calibri" w:cs="Calibri"/>
                <w:sz w:val="20"/>
                <w:szCs w:val="20"/>
              </w:rPr>
              <w:t>of Madrid launched the platform</w:t>
            </w:r>
            <w:r w:rsidR="007A7ACC" w:rsidRPr="00E45B80">
              <w:rPr>
                <w:rStyle w:val="highlight-module1p2so"/>
                <w:rFonts w:ascii="Calibri" w:eastAsiaTheme="majorEastAsia" w:hAnsi="Calibri" w:cs="Calibri"/>
                <w:sz w:val="20"/>
                <w:szCs w:val="20"/>
              </w:rPr>
              <w:t xml:space="preserve"> in 2015 in response to the anti-austerity demonstrations</w:t>
            </w:r>
            <w:r w:rsidR="009F66D4" w:rsidRPr="00E45B80">
              <w:rPr>
                <w:rStyle w:val="highlight-module1p2so"/>
                <w:rFonts w:ascii="Calibri" w:eastAsiaTheme="majorEastAsia" w:hAnsi="Calibri" w:cs="Calibri"/>
                <w:sz w:val="20"/>
                <w:szCs w:val="20"/>
              </w:rPr>
              <w:t xml:space="preserve">. </w:t>
            </w:r>
          </w:p>
        </w:tc>
      </w:tr>
      <w:tr w:rsidR="005A7502" w:rsidRPr="00E45B80" w14:paraId="4A6D6137" w14:textId="77777777" w:rsidTr="000407B6">
        <w:tc>
          <w:tcPr>
            <w:tcW w:w="2263" w:type="dxa"/>
          </w:tcPr>
          <w:p w14:paraId="0E278FC7" w14:textId="77777777" w:rsidR="005A7502" w:rsidRPr="00E45B80" w:rsidRDefault="005A7502" w:rsidP="000407B6">
            <w:pPr>
              <w:pStyle w:val="BodyText"/>
              <w:spacing w:after="120"/>
              <w:rPr>
                <w:rFonts w:ascii="Calibri" w:hAnsi="Calibri" w:cs="Calibri"/>
                <w:sz w:val="20"/>
                <w:szCs w:val="20"/>
              </w:rPr>
            </w:pPr>
            <w:r w:rsidRPr="00E45B80">
              <w:rPr>
                <w:rFonts w:ascii="Calibri" w:hAnsi="Calibri" w:cs="Calibri"/>
                <w:sz w:val="20"/>
                <w:szCs w:val="20"/>
              </w:rPr>
              <w:t>Participants/ stakeholders</w:t>
            </w:r>
          </w:p>
        </w:tc>
        <w:tc>
          <w:tcPr>
            <w:tcW w:w="7365" w:type="dxa"/>
          </w:tcPr>
          <w:p w14:paraId="1EC36E5B" w14:textId="55329D14" w:rsidR="005A7502" w:rsidRPr="00E45B80" w:rsidRDefault="00B764F2" w:rsidP="000407B6">
            <w:pPr>
              <w:pStyle w:val="BodyText"/>
              <w:spacing w:after="120" w:line="240" w:lineRule="auto"/>
              <w:rPr>
                <w:rStyle w:val="highlight-module1p2so"/>
                <w:rFonts w:ascii="Calibri" w:eastAsiaTheme="majorEastAsia" w:hAnsi="Calibri" w:cs="Calibri"/>
              </w:rPr>
            </w:pPr>
            <w:r w:rsidRPr="00E45B80">
              <w:rPr>
                <w:rStyle w:val="highlight-module1p2so"/>
                <w:rFonts w:ascii="Calibri" w:eastAsiaTheme="majorEastAsia" w:hAnsi="Calibri" w:cs="Calibri"/>
                <w:sz w:val="20"/>
                <w:szCs w:val="20"/>
              </w:rPr>
              <w:t>Open to all citizens</w:t>
            </w:r>
            <w:r w:rsidR="000F535D" w:rsidRPr="00E45B80">
              <w:rPr>
                <w:rStyle w:val="highlight-module1p2so"/>
                <w:rFonts w:ascii="Calibri" w:eastAsiaTheme="majorEastAsia" w:hAnsi="Calibri" w:cs="Calibri"/>
                <w:sz w:val="20"/>
                <w:szCs w:val="20"/>
              </w:rPr>
              <w:t xml:space="preserve"> in the Madrid municipality</w:t>
            </w:r>
            <w:r w:rsidRPr="00E45B80">
              <w:rPr>
                <w:rStyle w:val="highlight-module1p2so"/>
                <w:rFonts w:ascii="Calibri" w:eastAsiaTheme="majorEastAsia" w:hAnsi="Calibri" w:cs="Calibri"/>
                <w:sz w:val="20"/>
                <w:szCs w:val="20"/>
              </w:rPr>
              <w:t xml:space="preserve">. </w:t>
            </w:r>
          </w:p>
        </w:tc>
      </w:tr>
      <w:tr w:rsidR="005A7502" w:rsidRPr="00E45B80" w14:paraId="46D1AFDF" w14:textId="77777777" w:rsidTr="000407B6">
        <w:tc>
          <w:tcPr>
            <w:tcW w:w="2263" w:type="dxa"/>
          </w:tcPr>
          <w:p w14:paraId="613751BF" w14:textId="77777777" w:rsidR="005A7502" w:rsidRPr="00E45B80" w:rsidRDefault="005A7502" w:rsidP="000407B6">
            <w:pPr>
              <w:pStyle w:val="BodyText"/>
              <w:spacing w:after="120"/>
              <w:rPr>
                <w:rFonts w:ascii="Calibri" w:hAnsi="Calibri" w:cs="Calibri"/>
                <w:sz w:val="20"/>
                <w:szCs w:val="20"/>
              </w:rPr>
            </w:pPr>
            <w:r w:rsidRPr="00E45B80">
              <w:rPr>
                <w:rFonts w:ascii="Calibri" w:hAnsi="Calibri" w:cs="Calibri"/>
                <w:sz w:val="20"/>
                <w:szCs w:val="20"/>
              </w:rPr>
              <w:t>Process</w:t>
            </w:r>
          </w:p>
        </w:tc>
        <w:tc>
          <w:tcPr>
            <w:tcW w:w="7365" w:type="dxa"/>
          </w:tcPr>
          <w:p w14:paraId="6231B4F1" w14:textId="15D567A2" w:rsidR="00D77748" w:rsidRPr="00E45B80" w:rsidRDefault="000E1F39" w:rsidP="00D77748">
            <w:pPr>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 xml:space="preserve">The online platform has four </w:t>
            </w:r>
            <w:r w:rsidR="00D77748" w:rsidRPr="00E45B80">
              <w:rPr>
                <w:rStyle w:val="highlight-module1p2so"/>
                <w:rFonts w:ascii="Calibri" w:eastAsiaTheme="majorEastAsia" w:hAnsi="Calibri" w:cs="Calibri"/>
                <w:sz w:val="20"/>
                <w:szCs w:val="20"/>
              </w:rPr>
              <w:t xml:space="preserve">components: </w:t>
            </w:r>
            <w:r w:rsidR="003E2C24" w:rsidRPr="00E45B80">
              <w:rPr>
                <w:rStyle w:val="highlight-module1p2so"/>
                <w:rFonts w:ascii="Calibri" w:eastAsiaTheme="majorEastAsia" w:hAnsi="Calibri" w:cs="Calibri"/>
                <w:sz w:val="20"/>
                <w:szCs w:val="20"/>
              </w:rPr>
              <w:t xml:space="preserve">proposals and votes, debates, participatory budgeting, and consultations. </w:t>
            </w:r>
            <w:r w:rsidR="00D77748" w:rsidRPr="00E45B80">
              <w:rPr>
                <w:rStyle w:val="highlight-module1p2so"/>
                <w:rFonts w:ascii="Calibri" w:eastAsiaTheme="majorEastAsia" w:hAnsi="Calibri" w:cs="Calibri"/>
                <w:sz w:val="20"/>
                <w:szCs w:val="20"/>
              </w:rPr>
              <w:t xml:space="preserve">The paper looks only at the </w:t>
            </w:r>
            <w:r w:rsidR="00712921" w:rsidRPr="00E45B80">
              <w:rPr>
                <w:rStyle w:val="highlight-module1p2so"/>
                <w:rFonts w:ascii="Calibri" w:eastAsiaTheme="majorEastAsia" w:hAnsi="Calibri" w:cs="Calibri"/>
                <w:sz w:val="20"/>
                <w:szCs w:val="20"/>
              </w:rPr>
              <w:t xml:space="preserve">proposals and votes section. </w:t>
            </w:r>
          </w:p>
          <w:p w14:paraId="5C1747D8" w14:textId="77777777" w:rsidR="00D77748" w:rsidRPr="00E45B80" w:rsidRDefault="00D77748" w:rsidP="00D77748">
            <w:pPr>
              <w:rPr>
                <w:rStyle w:val="highlight-module1p2so"/>
                <w:rFonts w:ascii="Calibri" w:eastAsiaTheme="majorEastAsia" w:hAnsi="Calibri" w:cs="Calibri"/>
                <w:sz w:val="20"/>
                <w:szCs w:val="20"/>
              </w:rPr>
            </w:pPr>
          </w:p>
          <w:p w14:paraId="007BF921" w14:textId="77777777" w:rsidR="008D6F15" w:rsidRPr="00E45B80" w:rsidRDefault="00712921" w:rsidP="00D77748">
            <w:pPr>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A</w:t>
            </w:r>
            <w:r w:rsidR="003E2C24" w:rsidRPr="00E45B80">
              <w:rPr>
                <w:rStyle w:val="highlight-module1p2so"/>
                <w:rFonts w:ascii="Calibri" w:eastAsiaTheme="majorEastAsia" w:hAnsi="Calibri" w:cs="Calibri"/>
                <w:sz w:val="20"/>
                <w:szCs w:val="20"/>
              </w:rPr>
              <w:t xml:space="preserve"> resident </w:t>
            </w:r>
            <w:r w:rsidRPr="00E45B80">
              <w:rPr>
                <w:rStyle w:val="highlight-module1p2so"/>
                <w:rFonts w:ascii="Calibri" w:eastAsiaTheme="majorEastAsia" w:hAnsi="Calibri" w:cs="Calibri"/>
                <w:sz w:val="20"/>
                <w:szCs w:val="20"/>
              </w:rPr>
              <w:t>can</w:t>
            </w:r>
            <w:r w:rsidR="003E2C24" w:rsidRPr="00E45B80">
              <w:rPr>
                <w:rStyle w:val="highlight-module1p2so"/>
                <w:rFonts w:ascii="Calibri" w:eastAsiaTheme="majorEastAsia" w:hAnsi="Calibri" w:cs="Calibri"/>
                <w:sz w:val="20"/>
                <w:szCs w:val="20"/>
              </w:rPr>
              <w:t xml:space="preserve"> create a proposal for a new local law which is </w:t>
            </w:r>
            <w:r w:rsidR="008D6F15" w:rsidRPr="00E45B80">
              <w:rPr>
                <w:rStyle w:val="highlight-module1p2so"/>
                <w:rFonts w:ascii="Calibri" w:eastAsiaTheme="majorEastAsia" w:hAnsi="Calibri" w:cs="Calibri"/>
                <w:sz w:val="20"/>
                <w:szCs w:val="20"/>
              </w:rPr>
              <w:t>visible</w:t>
            </w:r>
            <w:r w:rsidR="003E2C24" w:rsidRPr="00E45B80">
              <w:rPr>
                <w:rStyle w:val="highlight-module1p2so"/>
                <w:rFonts w:ascii="Calibri" w:eastAsiaTheme="majorEastAsia" w:hAnsi="Calibri" w:cs="Calibri"/>
                <w:sz w:val="20"/>
                <w:szCs w:val="20"/>
              </w:rPr>
              <w:t xml:space="preserve"> on the platform for 12 months. </w:t>
            </w:r>
          </w:p>
          <w:p w14:paraId="3CE3A7E8" w14:textId="77777777" w:rsidR="008D6F15" w:rsidRPr="00E45B80" w:rsidRDefault="008D6F15" w:rsidP="00D77748">
            <w:pPr>
              <w:rPr>
                <w:rStyle w:val="highlight-module1p2so"/>
                <w:rFonts w:ascii="Calibri" w:eastAsiaTheme="majorEastAsia" w:hAnsi="Calibri" w:cs="Calibri"/>
                <w:sz w:val="20"/>
                <w:szCs w:val="20"/>
              </w:rPr>
            </w:pPr>
          </w:p>
          <w:p w14:paraId="05699C98" w14:textId="77777777" w:rsidR="008D6F15" w:rsidRPr="00E45B80" w:rsidRDefault="003E2C24" w:rsidP="00D77748">
            <w:pPr>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 xml:space="preserve">During this time other residents </w:t>
            </w:r>
            <w:r w:rsidR="008D6F15" w:rsidRPr="00E45B80">
              <w:rPr>
                <w:rStyle w:val="highlight-module1p2so"/>
                <w:rFonts w:ascii="Calibri" w:eastAsiaTheme="majorEastAsia" w:hAnsi="Calibri" w:cs="Calibri"/>
                <w:sz w:val="20"/>
                <w:szCs w:val="20"/>
              </w:rPr>
              <w:t>can</w:t>
            </w:r>
            <w:r w:rsidRPr="00E45B80">
              <w:rPr>
                <w:rStyle w:val="highlight-module1p2so"/>
                <w:rFonts w:ascii="Calibri" w:eastAsiaTheme="majorEastAsia" w:hAnsi="Calibri" w:cs="Calibri"/>
                <w:sz w:val="20"/>
                <w:szCs w:val="20"/>
              </w:rPr>
              <w:t xml:space="preserve"> comment on the proposal or cast votes of support. </w:t>
            </w:r>
          </w:p>
          <w:p w14:paraId="5691D418" w14:textId="77777777" w:rsidR="008D6F15" w:rsidRPr="00E45B80" w:rsidRDefault="008D6F15" w:rsidP="00D77748">
            <w:pPr>
              <w:rPr>
                <w:rStyle w:val="highlight-module1p2so"/>
                <w:rFonts w:ascii="Calibri" w:eastAsiaTheme="majorEastAsia" w:hAnsi="Calibri" w:cs="Calibri"/>
                <w:sz w:val="20"/>
                <w:szCs w:val="20"/>
              </w:rPr>
            </w:pPr>
          </w:p>
          <w:p w14:paraId="048FBBB4" w14:textId="77777777" w:rsidR="005856AC" w:rsidRPr="00E45B80" w:rsidRDefault="003E2C24" w:rsidP="00D77748">
            <w:pPr>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 xml:space="preserve">If the proposal gains approval from 1% of the census population with the right to vote (the equivalent of 27622 supporters) it is positioned at the top of the webpage. </w:t>
            </w:r>
          </w:p>
          <w:p w14:paraId="1586889D" w14:textId="77777777" w:rsidR="005856AC" w:rsidRPr="00E45B80" w:rsidRDefault="005856AC" w:rsidP="00D77748">
            <w:pPr>
              <w:rPr>
                <w:rStyle w:val="highlight-module1p2so"/>
                <w:rFonts w:ascii="Calibri" w:eastAsiaTheme="majorEastAsia" w:hAnsi="Calibri" w:cs="Calibri"/>
                <w:sz w:val="20"/>
                <w:szCs w:val="20"/>
              </w:rPr>
            </w:pPr>
          </w:p>
          <w:p w14:paraId="09BD43F4" w14:textId="77777777" w:rsidR="005856AC" w:rsidRPr="00E45B80" w:rsidRDefault="003E2C24" w:rsidP="00D77748">
            <w:pPr>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 xml:space="preserve">The proposal is then debated for another 45 days before going to a final public vote. </w:t>
            </w:r>
          </w:p>
          <w:p w14:paraId="2A954EC2" w14:textId="77777777" w:rsidR="005856AC" w:rsidRPr="00E45B80" w:rsidRDefault="005856AC" w:rsidP="00D77748">
            <w:pPr>
              <w:rPr>
                <w:rStyle w:val="highlight-module1p2so"/>
                <w:rFonts w:ascii="Calibri" w:eastAsiaTheme="majorEastAsia" w:hAnsi="Calibri" w:cs="Calibri"/>
                <w:sz w:val="20"/>
                <w:szCs w:val="20"/>
              </w:rPr>
            </w:pPr>
          </w:p>
          <w:p w14:paraId="45897EC9" w14:textId="5C128164" w:rsidR="003E2C24" w:rsidRPr="00E45B80" w:rsidRDefault="003E2C24" w:rsidP="005856AC">
            <w:pPr>
              <w:rPr>
                <w:rStyle w:val="highlight-module1p2so"/>
                <w:rFonts w:ascii="Calibri" w:hAnsi="Calibri" w:cs="Calibri"/>
              </w:rPr>
            </w:pPr>
            <w:r w:rsidRPr="00E45B80">
              <w:rPr>
                <w:rStyle w:val="highlight-module1p2so"/>
                <w:rFonts w:ascii="Calibri" w:eastAsiaTheme="majorEastAsia" w:hAnsi="Calibri" w:cs="Calibri"/>
                <w:sz w:val="20"/>
                <w:szCs w:val="20"/>
              </w:rPr>
              <w:t>If this is approved, the Council has one month to draw up technical reports on the legality, feasibility and cost of the proposal which are all published on the platform</w:t>
            </w:r>
            <w:r w:rsidR="005856AC" w:rsidRPr="00E45B80">
              <w:rPr>
                <w:rStyle w:val="highlight-module1p2so"/>
                <w:rFonts w:ascii="Calibri" w:eastAsiaTheme="majorEastAsia" w:hAnsi="Calibri" w:cs="Calibri"/>
                <w:sz w:val="20"/>
                <w:szCs w:val="20"/>
              </w:rPr>
              <w:t xml:space="preserve">. </w:t>
            </w:r>
          </w:p>
        </w:tc>
      </w:tr>
      <w:tr w:rsidR="005A7502" w:rsidRPr="00E45B80" w14:paraId="21172D6C" w14:textId="77777777" w:rsidTr="000407B6">
        <w:tc>
          <w:tcPr>
            <w:tcW w:w="2263" w:type="dxa"/>
          </w:tcPr>
          <w:p w14:paraId="7554E975" w14:textId="77777777" w:rsidR="005A7502" w:rsidRPr="00E45B80" w:rsidRDefault="005A7502" w:rsidP="000407B6">
            <w:pPr>
              <w:pStyle w:val="BodyText"/>
              <w:spacing w:after="120"/>
              <w:rPr>
                <w:rFonts w:ascii="Calibri" w:hAnsi="Calibri" w:cs="Calibri"/>
                <w:sz w:val="20"/>
                <w:szCs w:val="20"/>
              </w:rPr>
            </w:pPr>
            <w:r w:rsidRPr="00E45B80">
              <w:rPr>
                <w:rFonts w:ascii="Calibri" w:hAnsi="Calibri" w:cs="Calibri"/>
                <w:sz w:val="20"/>
                <w:szCs w:val="20"/>
              </w:rPr>
              <w:t>Outcome/impact</w:t>
            </w:r>
          </w:p>
        </w:tc>
        <w:tc>
          <w:tcPr>
            <w:tcW w:w="7365" w:type="dxa"/>
          </w:tcPr>
          <w:p w14:paraId="4768A6D7" w14:textId="18BF95A3" w:rsidR="005A7502" w:rsidRPr="00E45B80" w:rsidRDefault="0072635D" w:rsidP="000407B6">
            <w:pPr>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Only 2 out of over 13,000 proposals have ever made it through</w:t>
            </w:r>
            <w:r w:rsidR="000861B3" w:rsidRPr="00E45B80">
              <w:rPr>
                <w:rStyle w:val="highlight-module1p2so"/>
                <w:rFonts w:ascii="Calibri" w:eastAsiaTheme="majorEastAsia" w:hAnsi="Calibri" w:cs="Calibri"/>
                <w:sz w:val="20"/>
                <w:szCs w:val="20"/>
              </w:rPr>
              <w:t>.</w:t>
            </w:r>
          </w:p>
          <w:p w14:paraId="05273119" w14:textId="77777777" w:rsidR="000861B3" w:rsidRPr="00E45B80" w:rsidRDefault="000861B3" w:rsidP="000407B6">
            <w:pPr>
              <w:rPr>
                <w:rStyle w:val="highlight-module1p2so"/>
                <w:rFonts w:ascii="Calibri" w:eastAsiaTheme="majorEastAsia" w:hAnsi="Calibri" w:cs="Calibri"/>
                <w:sz w:val="20"/>
                <w:szCs w:val="20"/>
              </w:rPr>
            </w:pPr>
          </w:p>
          <w:p w14:paraId="0BC5C07D" w14:textId="5DB0CE84" w:rsidR="00696414" w:rsidRPr="00E45B80" w:rsidRDefault="000861B3" w:rsidP="000407B6">
            <w:pPr>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Multiple facto</w:t>
            </w:r>
            <w:r w:rsidR="006C2754" w:rsidRPr="00E45B80">
              <w:rPr>
                <w:rStyle w:val="highlight-module1p2so"/>
                <w:rFonts w:ascii="Calibri" w:eastAsiaTheme="majorEastAsia" w:hAnsi="Calibri" w:cs="Calibri"/>
                <w:sz w:val="20"/>
                <w:szCs w:val="20"/>
              </w:rPr>
              <w:t>rs affecting engagemen</w:t>
            </w:r>
            <w:r w:rsidR="00331629" w:rsidRPr="00E45B80">
              <w:rPr>
                <w:rStyle w:val="highlight-module1p2so"/>
                <w:rFonts w:ascii="Calibri" w:eastAsiaTheme="majorEastAsia" w:hAnsi="Calibri" w:cs="Calibri"/>
                <w:sz w:val="20"/>
                <w:szCs w:val="20"/>
              </w:rPr>
              <w:t>t</w:t>
            </w:r>
            <w:r w:rsidR="00F83A5A" w:rsidRPr="00E45B80">
              <w:rPr>
                <w:rStyle w:val="highlight-module1p2so"/>
                <w:rFonts w:ascii="Calibri" w:eastAsiaTheme="majorEastAsia" w:hAnsi="Calibri" w:cs="Calibri"/>
                <w:sz w:val="20"/>
                <w:szCs w:val="20"/>
              </w:rPr>
              <w:t>, including</w:t>
            </w:r>
            <w:r w:rsidR="006C2754" w:rsidRPr="00E45B80">
              <w:rPr>
                <w:rStyle w:val="highlight-module1p2so"/>
                <w:rFonts w:ascii="Calibri" w:eastAsiaTheme="majorEastAsia" w:hAnsi="Calibri" w:cs="Calibri"/>
                <w:sz w:val="20"/>
                <w:szCs w:val="20"/>
              </w:rPr>
              <w:t xml:space="preserve">: </w:t>
            </w:r>
          </w:p>
          <w:p w14:paraId="69A13223" w14:textId="3B1AB9AF" w:rsidR="000861B3" w:rsidRPr="00E45B80" w:rsidRDefault="00696414" w:rsidP="00696414">
            <w:pPr>
              <w:pStyle w:val="ListParagraph"/>
              <w:numPr>
                <w:ilvl w:val="0"/>
                <w:numId w:val="14"/>
              </w:numPr>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Over half of the cit</w:t>
            </w:r>
            <w:r w:rsidR="00371063" w:rsidRPr="00E45B80">
              <w:rPr>
                <w:rStyle w:val="highlight-module1p2so"/>
                <w:rFonts w:ascii="Calibri" w:eastAsiaTheme="majorEastAsia" w:hAnsi="Calibri" w:cs="Calibri"/>
                <w:sz w:val="20"/>
                <w:szCs w:val="20"/>
              </w:rPr>
              <w:t>y’s citizens are aware of the platform, but only 10% are registered users.</w:t>
            </w:r>
          </w:p>
          <w:p w14:paraId="3FB259A7" w14:textId="7E6BF32F" w:rsidR="003231C4" w:rsidRPr="00E45B80" w:rsidRDefault="0092737B" w:rsidP="00696414">
            <w:pPr>
              <w:pStyle w:val="ListParagraph"/>
              <w:numPr>
                <w:ilvl w:val="0"/>
                <w:numId w:val="14"/>
              </w:numPr>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 xml:space="preserve">Difficult to address complex issues on the </w:t>
            </w:r>
            <w:proofErr w:type="gramStart"/>
            <w:r w:rsidRPr="00E45B80">
              <w:rPr>
                <w:rStyle w:val="highlight-module1p2so"/>
                <w:rFonts w:ascii="Calibri" w:eastAsiaTheme="majorEastAsia" w:hAnsi="Calibri" w:cs="Calibri"/>
                <w:sz w:val="20"/>
                <w:szCs w:val="20"/>
              </w:rPr>
              <w:t>platform</w:t>
            </w:r>
            <w:proofErr w:type="gramEnd"/>
          </w:p>
          <w:p w14:paraId="713F0A67" w14:textId="77777777" w:rsidR="0072635D" w:rsidRPr="00E45B80" w:rsidRDefault="00816DC4" w:rsidP="00DF35E3">
            <w:pPr>
              <w:pStyle w:val="ListParagraph"/>
              <w:numPr>
                <w:ilvl w:val="0"/>
                <w:numId w:val="14"/>
              </w:numPr>
              <w:rPr>
                <w:rStyle w:val="highlight-module1p2so"/>
                <w:rFonts w:ascii="Calibri" w:eastAsiaTheme="majorEastAsia" w:hAnsi="Calibri" w:cs="Calibri"/>
              </w:rPr>
            </w:pPr>
            <w:r w:rsidRPr="00E45B80">
              <w:rPr>
                <w:rStyle w:val="highlight-module1p2so"/>
                <w:rFonts w:ascii="Calibri" w:eastAsiaTheme="majorEastAsia" w:hAnsi="Calibri" w:cs="Calibri"/>
                <w:sz w:val="20"/>
                <w:szCs w:val="20"/>
              </w:rPr>
              <w:t xml:space="preserve">High volume of proposals makes it difficult for users to identify issues of </w:t>
            </w:r>
            <w:proofErr w:type="gramStart"/>
            <w:r w:rsidRPr="00E45B80">
              <w:rPr>
                <w:rStyle w:val="highlight-module1p2so"/>
                <w:rFonts w:ascii="Calibri" w:eastAsiaTheme="majorEastAsia" w:hAnsi="Calibri" w:cs="Calibri"/>
                <w:sz w:val="20"/>
                <w:szCs w:val="20"/>
              </w:rPr>
              <w:t>interest</w:t>
            </w:r>
            <w:proofErr w:type="gramEnd"/>
          </w:p>
          <w:p w14:paraId="558D1979" w14:textId="210E2B1A" w:rsidR="00ED7DC2" w:rsidRPr="00E45B80" w:rsidRDefault="00ED7DC2" w:rsidP="00DF35E3">
            <w:pPr>
              <w:pStyle w:val="ListParagraph"/>
              <w:numPr>
                <w:ilvl w:val="0"/>
                <w:numId w:val="14"/>
              </w:numPr>
              <w:rPr>
                <w:rStyle w:val="highlight-module1p2so"/>
                <w:rFonts w:ascii="Calibri" w:eastAsiaTheme="majorEastAsia" w:hAnsi="Calibri" w:cs="Calibri"/>
              </w:rPr>
            </w:pPr>
            <w:r w:rsidRPr="00E45B80">
              <w:rPr>
                <w:rStyle w:val="highlight-module1p2so"/>
                <w:rFonts w:ascii="Calibri" w:eastAsiaTheme="majorEastAsia" w:hAnsi="Calibri" w:cs="Calibri"/>
                <w:sz w:val="20"/>
                <w:szCs w:val="20"/>
              </w:rPr>
              <w:t>Resource issues:</w:t>
            </w:r>
            <w:r w:rsidRPr="00E45B80">
              <w:rPr>
                <w:rStyle w:val="highlight-module1p2so"/>
                <w:rFonts w:ascii="Calibri" w:eastAsiaTheme="majorEastAsia" w:hAnsi="Calibri" w:cs="Calibri"/>
              </w:rPr>
              <w:t xml:space="preserve"> </w:t>
            </w:r>
            <w:r w:rsidR="00BF1917" w:rsidRPr="00E45B80">
              <w:rPr>
                <w:rStyle w:val="highlight-module1p2so"/>
                <w:rFonts w:ascii="Calibri" w:eastAsiaTheme="majorEastAsia" w:hAnsi="Calibri" w:cs="Calibri"/>
                <w:sz w:val="20"/>
                <w:szCs w:val="20"/>
              </w:rPr>
              <w:t>the large number of ideas generated by citizens must still be processed by civil servants, placing a strain on staff and IT systems</w:t>
            </w:r>
          </w:p>
        </w:tc>
      </w:tr>
      <w:tr w:rsidR="005A7502" w:rsidRPr="00E45B80" w14:paraId="54C39D0A" w14:textId="77777777" w:rsidTr="000407B6">
        <w:tc>
          <w:tcPr>
            <w:tcW w:w="2263" w:type="dxa"/>
          </w:tcPr>
          <w:p w14:paraId="11364262" w14:textId="77777777" w:rsidR="005A7502" w:rsidRPr="00E45B80" w:rsidRDefault="005A7502" w:rsidP="000407B6">
            <w:pPr>
              <w:pStyle w:val="BodyText"/>
              <w:spacing w:after="120"/>
              <w:rPr>
                <w:rFonts w:ascii="Calibri" w:hAnsi="Calibri" w:cs="Calibri"/>
                <w:sz w:val="20"/>
                <w:szCs w:val="20"/>
              </w:rPr>
            </w:pPr>
            <w:r w:rsidRPr="00E45B80">
              <w:rPr>
                <w:rFonts w:ascii="Calibri" w:hAnsi="Calibri" w:cs="Calibri"/>
                <w:sz w:val="20"/>
                <w:szCs w:val="20"/>
              </w:rPr>
              <w:t>Reference</w:t>
            </w:r>
          </w:p>
        </w:tc>
        <w:tc>
          <w:tcPr>
            <w:tcW w:w="7365" w:type="dxa"/>
          </w:tcPr>
          <w:p w14:paraId="699D5B47" w14:textId="249EC63C" w:rsidR="005A7502" w:rsidRPr="00E45B80" w:rsidRDefault="00670A38" w:rsidP="00670A38">
            <w:pPr>
              <w:rPr>
                <w:rFonts w:ascii="Calibri" w:eastAsiaTheme="majorEastAsia" w:hAnsi="Calibri" w:cs="Calibri"/>
                <w:sz w:val="20"/>
                <w:szCs w:val="20"/>
              </w:rPr>
            </w:pPr>
            <w:r w:rsidRPr="00E45B80">
              <w:rPr>
                <w:rFonts w:ascii="Calibri" w:hAnsi="Calibri" w:cs="Calibri"/>
                <w:sz w:val="20"/>
                <w:szCs w:val="20"/>
              </w:rPr>
              <w:t xml:space="preserve">Davies, J., &amp; Procter, R. (2020, September). Online platforms of public participation: a deliberative democracy or a delusion? In </w:t>
            </w:r>
            <w:r w:rsidRPr="00E45B80">
              <w:rPr>
                <w:rFonts w:ascii="Calibri" w:hAnsi="Calibri" w:cs="Calibri"/>
                <w:i/>
                <w:iCs/>
                <w:sz w:val="20"/>
                <w:szCs w:val="20"/>
              </w:rPr>
              <w:t>Proceedings of the 13th International Conference on Theory and Practice of Electronic Governance</w:t>
            </w:r>
            <w:r w:rsidRPr="00E45B80">
              <w:rPr>
                <w:rFonts w:ascii="Calibri" w:hAnsi="Calibri" w:cs="Calibri"/>
                <w:sz w:val="20"/>
                <w:szCs w:val="20"/>
              </w:rPr>
              <w:t xml:space="preserve"> (pp. 746-753).</w:t>
            </w:r>
          </w:p>
        </w:tc>
      </w:tr>
    </w:tbl>
    <w:p w14:paraId="6E6F310B" w14:textId="77777777" w:rsidR="005A7502" w:rsidRPr="00E45B80" w:rsidRDefault="005A7502" w:rsidP="005E61EC">
      <w:pPr>
        <w:pStyle w:val="BodyText"/>
        <w:rPr>
          <w:rFonts w:ascii="Calibri" w:hAnsi="Calibri" w:cs="Calibri"/>
        </w:rPr>
      </w:pPr>
    </w:p>
    <w:p w14:paraId="5C6C59E9" w14:textId="514885A7" w:rsidR="00AB16EB" w:rsidRPr="00E45B80" w:rsidRDefault="00AB16EB" w:rsidP="00AB16EB">
      <w:pPr>
        <w:pStyle w:val="Caption"/>
        <w:rPr>
          <w:rFonts w:ascii="Calibri" w:hAnsi="Calibri" w:cs="Calibri"/>
        </w:rPr>
      </w:pPr>
      <w:bookmarkStart w:id="102" w:name="_Ref120546833"/>
      <w:bookmarkStart w:id="103" w:name="_Toc132896994"/>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25</w:t>
      </w:r>
      <w:r w:rsidRPr="00E45B80">
        <w:rPr>
          <w:rFonts w:ascii="Calibri" w:hAnsi="Calibri" w:cs="Calibri"/>
        </w:rPr>
        <w:fldChar w:fldCharType="end"/>
      </w:r>
      <w:bookmarkEnd w:id="102"/>
      <w:r w:rsidRPr="00E45B80">
        <w:rPr>
          <w:rFonts w:ascii="Calibri" w:hAnsi="Calibri" w:cs="Calibri"/>
        </w:rPr>
        <w:t xml:space="preserve">: Better </w:t>
      </w:r>
      <w:r w:rsidRPr="00E45B80">
        <w:rPr>
          <w:rStyle w:val="highlight-module1p2so"/>
          <w:rFonts w:ascii="Calibri" w:eastAsiaTheme="majorEastAsia" w:hAnsi="Calibri" w:cs="Calibri"/>
        </w:rPr>
        <w:t>Reykjavik, online platform</w:t>
      </w:r>
      <w:bookmarkEnd w:id="103"/>
    </w:p>
    <w:tbl>
      <w:tblPr>
        <w:tblStyle w:val="TableGrid"/>
        <w:tblW w:w="0" w:type="auto"/>
        <w:tblLook w:val="04A0" w:firstRow="1" w:lastRow="0" w:firstColumn="1" w:lastColumn="0" w:noHBand="0" w:noVBand="1"/>
      </w:tblPr>
      <w:tblGrid>
        <w:gridCol w:w="2263"/>
        <w:gridCol w:w="7365"/>
      </w:tblGrid>
      <w:tr w:rsidR="005A7502" w:rsidRPr="00E45B80" w14:paraId="160EB2D4" w14:textId="77777777" w:rsidTr="000407B6">
        <w:tc>
          <w:tcPr>
            <w:tcW w:w="2263" w:type="dxa"/>
          </w:tcPr>
          <w:p w14:paraId="7E6C5B89" w14:textId="77777777" w:rsidR="005A7502" w:rsidRPr="00E45B80" w:rsidRDefault="005A7502" w:rsidP="000407B6">
            <w:pPr>
              <w:pStyle w:val="BodyText"/>
              <w:spacing w:after="120"/>
              <w:rPr>
                <w:rFonts w:ascii="Calibri" w:hAnsi="Calibri" w:cs="Calibri"/>
                <w:sz w:val="20"/>
                <w:szCs w:val="20"/>
              </w:rPr>
            </w:pPr>
            <w:r w:rsidRPr="00E45B80">
              <w:rPr>
                <w:rFonts w:ascii="Calibri" w:hAnsi="Calibri" w:cs="Calibri"/>
                <w:sz w:val="20"/>
                <w:szCs w:val="20"/>
              </w:rPr>
              <w:t>Name</w:t>
            </w:r>
          </w:p>
        </w:tc>
        <w:tc>
          <w:tcPr>
            <w:tcW w:w="7365" w:type="dxa"/>
          </w:tcPr>
          <w:p w14:paraId="1E008C2F" w14:textId="21CF2E00" w:rsidR="00324E37" w:rsidRPr="00E45B80" w:rsidRDefault="00F42162" w:rsidP="00324E37">
            <w:pPr>
              <w:pStyle w:val="BodyText"/>
              <w:spacing w:after="120"/>
              <w:rPr>
                <w:rFonts w:ascii="Calibri" w:hAnsi="Calibri" w:cs="Calibri"/>
                <w:sz w:val="20"/>
                <w:szCs w:val="20"/>
              </w:rPr>
            </w:pPr>
            <w:r w:rsidRPr="00E45B80">
              <w:rPr>
                <w:rStyle w:val="highlight-module1p2so"/>
                <w:rFonts w:ascii="Calibri" w:eastAsiaTheme="majorEastAsia" w:hAnsi="Calibri" w:cs="Calibri"/>
                <w:sz w:val="20"/>
                <w:szCs w:val="20"/>
              </w:rPr>
              <w:t>Better Reykjavik, online platform</w:t>
            </w:r>
            <w:r w:rsidR="00324E37" w:rsidRPr="00E45B80">
              <w:rPr>
                <w:rStyle w:val="highlight-module1p2so"/>
                <w:rFonts w:ascii="Calibri" w:eastAsiaTheme="majorEastAsia" w:hAnsi="Calibri" w:cs="Calibri"/>
                <w:sz w:val="20"/>
                <w:szCs w:val="20"/>
              </w:rPr>
              <w:t>, (</w:t>
            </w:r>
            <w:hyperlink r:id="rId78" w:history="1">
              <w:r w:rsidR="00324E37" w:rsidRPr="00E45B80">
                <w:rPr>
                  <w:rStyle w:val="Hyperlink"/>
                  <w:rFonts w:ascii="Calibri" w:eastAsiaTheme="majorEastAsia" w:hAnsi="Calibri" w:cs="Calibri"/>
                  <w:sz w:val="20"/>
                  <w:szCs w:val="20"/>
                </w:rPr>
                <w:t>https://citizens.is/portfolio_page/better_reykjavik/</w:t>
              </w:r>
            </w:hyperlink>
            <w:r w:rsidR="00DC0BDE" w:rsidRPr="00E45B80">
              <w:rPr>
                <w:rStyle w:val="highlight-module1p2so"/>
                <w:rFonts w:ascii="Calibri" w:eastAsiaTheme="majorEastAsia" w:hAnsi="Calibri" w:cs="Calibri"/>
                <w:sz w:val="20"/>
                <w:szCs w:val="20"/>
              </w:rPr>
              <w:t>)</w:t>
            </w:r>
          </w:p>
        </w:tc>
      </w:tr>
      <w:tr w:rsidR="005A7502" w:rsidRPr="00E45B80" w14:paraId="5800EA0D" w14:textId="77777777" w:rsidTr="000407B6">
        <w:trPr>
          <w:trHeight w:val="463"/>
        </w:trPr>
        <w:tc>
          <w:tcPr>
            <w:tcW w:w="2263" w:type="dxa"/>
          </w:tcPr>
          <w:p w14:paraId="4CEF3AFE" w14:textId="77777777" w:rsidR="005A7502" w:rsidRPr="00E45B80" w:rsidRDefault="005A7502" w:rsidP="000407B6">
            <w:pPr>
              <w:pStyle w:val="BodyText"/>
              <w:spacing w:after="120"/>
              <w:rPr>
                <w:rFonts w:ascii="Calibri" w:hAnsi="Calibri" w:cs="Calibri"/>
                <w:sz w:val="20"/>
                <w:szCs w:val="20"/>
              </w:rPr>
            </w:pPr>
            <w:r w:rsidRPr="00E45B80">
              <w:rPr>
                <w:rFonts w:ascii="Calibri" w:hAnsi="Calibri" w:cs="Calibri"/>
                <w:sz w:val="20"/>
                <w:szCs w:val="20"/>
              </w:rPr>
              <w:t>Country</w:t>
            </w:r>
          </w:p>
        </w:tc>
        <w:tc>
          <w:tcPr>
            <w:tcW w:w="7365" w:type="dxa"/>
          </w:tcPr>
          <w:p w14:paraId="10B70329" w14:textId="1933B59B" w:rsidR="005A7502" w:rsidRPr="00E45B80" w:rsidRDefault="00F42162" w:rsidP="000407B6">
            <w:pPr>
              <w:pStyle w:val="BodyText"/>
              <w:spacing w:after="120"/>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Iceland</w:t>
            </w:r>
          </w:p>
        </w:tc>
      </w:tr>
      <w:tr w:rsidR="005A7502" w:rsidRPr="00E45B80" w14:paraId="1E56E210" w14:textId="77777777" w:rsidTr="000407B6">
        <w:tc>
          <w:tcPr>
            <w:tcW w:w="2263" w:type="dxa"/>
          </w:tcPr>
          <w:p w14:paraId="361FCA5E" w14:textId="77777777" w:rsidR="005A7502" w:rsidRPr="00E45B80" w:rsidRDefault="005A7502" w:rsidP="000407B6">
            <w:pPr>
              <w:pStyle w:val="BodyText"/>
              <w:spacing w:after="120"/>
              <w:rPr>
                <w:rFonts w:ascii="Calibri" w:hAnsi="Calibri" w:cs="Calibri"/>
                <w:sz w:val="20"/>
                <w:szCs w:val="20"/>
              </w:rPr>
            </w:pPr>
            <w:r w:rsidRPr="00E45B80">
              <w:rPr>
                <w:rFonts w:ascii="Calibri" w:hAnsi="Calibri" w:cs="Calibri"/>
                <w:sz w:val="20"/>
                <w:szCs w:val="20"/>
              </w:rPr>
              <w:t xml:space="preserve">Purpose/policy focus </w:t>
            </w:r>
          </w:p>
        </w:tc>
        <w:tc>
          <w:tcPr>
            <w:tcW w:w="7365" w:type="dxa"/>
          </w:tcPr>
          <w:p w14:paraId="7CA34339" w14:textId="0711A954" w:rsidR="00136924" w:rsidRPr="00E45B80" w:rsidRDefault="00BC65E9" w:rsidP="00830503">
            <w:pPr>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“Better Reykjavik is a co-creation project of the Citizens Foundation, Reykjavik City, and its citizens that connects them and improves trust and policy.</w:t>
            </w:r>
            <w:r w:rsidR="00FF006B" w:rsidRPr="00E45B80">
              <w:rPr>
                <w:rStyle w:val="highlight-module1p2so"/>
                <w:rFonts w:ascii="Calibri" w:eastAsiaTheme="majorEastAsia" w:hAnsi="Calibri" w:cs="Calibri"/>
                <w:sz w:val="20"/>
                <w:szCs w:val="20"/>
              </w:rPr>
              <w:t>”</w:t>
            </w:r>
          </w:p>
        </w:tc>
      </w:tr>
      <w:tr w:rsidR="005A7502" w:rsidRPr="00E45B80" w14:paraId="6247B772" w14:textId="77777777" w:rsidTr="000407B6">
        <w:tc>
          <w:tcPr>
            <w:tcW w:w="2263" w:type="dxa"/>
          </w:tcPr>
          <w:p w14:paraId="062B3923" w14:textId="77777777" w:rsidR="005A7502" w:rsidRPr="00E45B80" w:rsidRDefault="005A7502" w:rsidP="000407B6">
            <w:pPr>
              <w:pStyle w:val="BodyText"/>
              <w:spacing w:after="120"/>
              <w:rPr>
                <w:rFonts w:ascii="Calibri" w:hAnsi="Calibri" w:cs="Calibri"/>
                <w:sz w:val="20"/>
                <w:szCs w:val="20"/>
              </w:rPr>
            </w:pPr>
            <w:r w:rsidRPr="00E45B80">
              <w:rPr>
                <w:rFonts w:ascii="Calibri" w:hAnsi="Calibri" w:cs="Calibri"/>
                <w:sz w:val="20"/>
                <w:szCs w:val="20"/>
              </w:rPr>
              <w:t>Initiator</w:t>
            </w:r>
          </w:p>
        </w:tc>
        <w:tc>
          <w:tcPr>
            <w:tcW w:w="7365" w:type="dxa"/>
          </w:tcPr>
          <w:p w14:paraId="433BA578" w14:textId="0A4EA6CF" w:rsidR="005A7502" w:rsidRPr="00E45B80" w:rsidRDefault="00930CC6" w:rsidP="000407B6">
            <w:pPr>
              <w:shd w:val="clear" w:color="auto" w:fill="FAF9F8"/>
              <w:spacing w:after="120"/>
              <w:rPr>
                <w:rFonts w:ascii="Calibri" w:hAnsi="Calibri" w:cs="Calibri"/>
                <w:sz w:val="20"/>
                <w:szCs w:val="20"/>
              </w:rPr>
            </w:pPr>
            <w:r w:rsidRPr="00E45B80">
              <w:rPr>
                <w:rFonts w:ascii="Calibri" w:hAnsi="Calibri" w:cs="Calibri"/>
                <w:sz w:val="20"/>
                <w:szCs w:val="20"/>
              </w:rPr>
              <w:t>Icelandic Government</w:t>
            </w:r>
            <w:r w:rsidR="00FF006B" w:rsidRPr="00E45B80">
              <w:rPr>
                <w:rFonts w:ascii="Calibri" w:hAnsi="Calibri" w:cs="Calibri"/>
                <w:sz w:val="20"/>
                <w:szCs w:val="20"/>
              </w:rPr>
              <w:t xml:space="preserve"> in 2010</w:t>
            </w:r>
          </w:p>
        </w:tc>
      </w:tr>
      <w:tr w:rsidR="005A7502" w:rsidRPr="00E45B80" w14:paraId="02792B4B" w14:textId="77777777" w:rsidTr="000407B6">
        <w:tc>
          <w:tcPr>
            <w:tcW w:w="2263" w:type="dxa"/>
          </w:tcPr>
          <w:p w14:paraId="74557BDC" w14:textId="77777777" w:rsidR="005A7502" w:rsidRPr="00E45B80" w:rsidRDefault="005A7502" w:rsidP="000407B6">
            <w:pPr>
              <w:pStyle w:val="BodyText"/>
              <w:spacing w:after="120"/>
              <w:rPr>
                <w:rFonts w:ascii="Calibri" w:hAnsi="Calibri" w:cs="Calibri"/>
                <w:sz w:val="20"/>
                <w:szCs w:val="20"/>
              </w:rPr>
            </w:pPr>
            <w:r w:rsidRPr="00E45B80">
              <w:rPr>
                <w:rFonts w:ascii="Calibri" w:hAnsi="Calibri" w:cs="Calibri"/>
                <w:sz w:val="20"/>
                <w:szCs w:val="20"/>
              </w:rPr>
              <w:t>Participants/ stakeholders</w:t>
            </w:r>
          </w:p>
        </w:tc>
        <w:tc>
          <w:tcPr>
            <w:tcW w:w="7365" w:type="dxa"/>
          </w:tcPr>
          <w:p w14:paraId="0E7D92E6" w14:textId="37F511A5" w:rsidR="005A7502" w:rsidRPr="00E45B80" w:rsidRDefault="00FF006B" w:rsidP="000407B6">
            <w:pPr>
              <w:pStyle w:val="BodyText"/>
              <w:spacing w:after="120" w:line="240" w:lineRule="auto"/>
              <w:rPr>
                <w:rFonts w:ascii="Calibri" w:hAnsi="Calibri" w:cs="Calibri"/>
                <w:sz w:val="20"/>
                <w:szCs w:val="20"/>
              </w:rPr>
            </w:pPr>
            <w:r w:rsidRPr="00E45B80">
              <w:rPr>
                <w:rFonts w:ascii="Calibri" w:hAnsi="Calibri" w:cs="Calibri"/>
                <w:sz w:val="20"/>
                <w:szCs w:val="20"/>
              </w:rPr>
              <w:t>Citizens of Rey</w:t>
            </w:r>
            <w:r w:rsidR="00F94547" w:rsidRPr="00E45B80">
              <w:rPr>
                <w:rFonts w:ascii="Calibri" w:hAnsi="Calibri" w:cs="Calibri"/>
                <w:sz w:val="20"/>
                <w:szCs w:val="20"/>
              </w:rPr>
              <w:t>kjavik</w:t>
            </w:r>
          </w:p>
        </w:tc>
      </w:tr>
      <w:tr w:rsidR="005A7502" w:rsidRPr="00E45B80" w14:paraId="7CD0E165" w14:textId="77777777" w:rsidTr="000407B6">
        <w:tc>
          <w:tcPr>
            <w:tcW w:w="2263" w:type="dxa"/>
          </w:tcPr>
          <w:p w14:paraId="7D7E9663" w14:textId="77777777" w:rsidR="005A7502" w:rsidRPr="00E45B80" w:rsidRDefault="005A7502" w:rsidP="000407B6">
            <w:pPr>
              <w:pStyle w:val="BodyText"/>
              <w:spacing w:after="120"/>
              <w:rPr>
                <w:rFonts w:ascii="Calibri" w:hAnsi="Calibri" w:cs="Calibri"/>
                <w:sz w:val="20"/>
                <w:szCs w:val="20"/>
              </w:rPr>
            </w:pPr>
            <w:r w:rsidRPr="00E45B80">
              <w:rPr>
                <w:rFonts w:ascii="Calibri" w:hAnsi="Calibri" w:cs="Calibri"/>
                <w:sz w:val="20"/>
                <w:szCs w:val="20"/>
              </w:rPr>
              <w:t>Process</w:t>
            </w:r>
          </w:p>
        </w:tc>
        <w:tc>
          <w:tcPr>
            <w:tcW w:w="7365" w:type="dxa"/>
          </w:tcPr>
          <w:p w14:paraId="7C5C525E" w14:textId="395F0174" w:rsidR="005A7502" w:rsidRPr="00E45B80" w:rsidRDefault="001C6AF3" w:rsidP="001C6AF3">
            <w:pPr>
              <w:rPr>
                <w:rFonts w:ascii="Calibri" w:eastAsiaTheme="majorEastAsia" w:hAnsi="Calibri" w:cs="Calibri"/>
                <w:sz w:val="20"/>
                <w:szCs w:val="20"/>
              </w:rPr>
            </w:pPr>
            <w:r w:rsidRPr="00E45B80">
              <w:rPr>
                <w:rStyle w:val="highlight-module1p2so"/>
                <w:rFonts w:ascii="Calibri" w:eastAsiaTheme="majorEastAsia" w:hAnsi="Calibri" w:cs="Calibri"/>
                <w:sz w:val="20"/>
                <w:szCs w:val="20"/>
              </w:rPr>
              <w:t>“</w:t>
            </w:r>
            <w:r w:rsidR="00DE0857" w:rsidRPr="00E45B80">
              <w:rPr>
                <w:rStyle w:val="highlight-module1p2so"/>
                <w:rFonts w:ascii="Calibri" w:eastAsiaTheme="majorEastAsia" w:hAnsi="Calibri" w:cs="Calibri"/>
                <w:sz w:val="20"/>
                <w:szCs w:val="20"/>
              </w:rPr>
              <w:t xml:space="preserve">Registered users participate by suggesting, </w:t>
            </w:r>
            <w:proofErr w:type="gramStart"/>
            <w:r w:rsidR="00DE0857" w:rsidRPr="00E45B80">
              <w:rPr>
                <w:rStyle w:val="highlight-module1p2so"/>
                <w:rFonts w:ascii="Calibri" w:eastAsiaTheme="majorEastAsia" w:hAnsi="Calibri" w:cs="Calibri"/>
                <w:sz w:val="20"/>
                <w:szCs w:val="20"/>
              </w:rPr>
              <w:t>debating</w:t>
            </w:r>
            <w:proofErr w:type="gramEnd"/>
            <w:r w:rsidR="00DE0857" w:rsidRPr="00E45B80">
              <w:rPr>
                <w:rStyle w:val="highlight-module1p2so"/>
                <w:rFonts w:ascii="Calibri" w:eastAsiaTheme="majorEastAsia" w:hAnsi="Calibri" w:cs="Calibri"/>
                <w:sz w:val="20"/>
                <w:szCs w:val="20"/>
              </w:rPr>
              <w:t xml:space="preserve"> and rating ideas for improving Reykjavik. Responses are separated in columns, either for or against the idea (which makes it difficult to reply directly to someone you disagree with </w:t>
            </w:r>
            <w:proofErr w:type="gramStart"/>
            <w:r w:rsidR="00DE0857" w:rsidRPr="00E45B80">
              <w:rPr>
                <w:rStyle w:val="highlight-module1p2so"/>
                <w:rFonts w:ascii="Calibri" w:eastAsiaTheme="majorEastAsia" w:hAnsi="Calibri" w:cs="Calibri"/>
                <w:sz w:val="20"/>
                <w:szCs w:val="20"/>
              </w:rPr>
              <w:t>and also</w:t>
            </w:r>
            <w:proofErr w:type="gramEnd"/>
            <w:r w:rsidR="00DE0857" w:rsidRPr="00E45B80">
              <w:rPr>
                <w:rStyle w:val="highlight-module1p2so"/>
                <w:rFonts w:ascii="Calibri" w:eastAsiaTheme="majorEastAsia" w:hAnsi="Calibri" w:cs="Calibri"/>
                <w:sz w:val="20"/>
                <w:szCs w:val="20"/>
              </w:rPr>
              <w:t xml:space="preserve"> helps to show the multiplicity of views on a subject). Both ideas and comments can be voted on by the online community. At 12:00pm on the last weekday of every month, the 5 most popular ideas are reviewed by Reykjavik City Council. The council’s response is published on the platform.</w:t>
            </w:r>
            <w:r w:rsidRPr="00E45B80">
              <w:rPr>
                <w:rStyle w:val="highlight-module1p2so"/>
                <w:rFonts w:ascii="Calibri" w:eastAsiaTheme="majorEastAsia" w:hAnsi="Calibri" w:cs="Calibri"/>
                <w:sz w:val="20"/>
                <w:szCs w:val="20"/>
              </w:rPr>
              <w:t xml:space="preserve">” </w:t>
            </w:r>
          </w:p>
        </w:tc>
      </w:tr>
      <w:tr w:rsidR="005A7502" w:rsidRPr="00E45B80" w14:paraId="342B9A09" w14:textId="77777777" w:rsidTr="000407B6">
        <w:tc>
          <w:tcPr>
            <w:tcW w:w="2263" w:type="dxa"/>
          </w:tcPr>
          <w:p w14:paraId="7463ECA1" w14:textId="77777777" w:rsidR="005A7502" w:rsidRPr="00E45B80" w:rsidRDefault="005A7502" w:rsidP="000407B6">
            <w:pPr>
              <w:pStyle w:val="BodyText"/>
              <w:spacing w:after="120"/>
              <w:rPr>
                <w:rFonts w:ascii="Calibri" w:hAnsi="Calibri" w:cs="Calibri"/>
                <w:sz w:val="20"/>
                <w:szCs w:val="20"/>
              </w:rPr>
            </w:pPr>
            <w:r w:rsidRPr="00E45B80">
              <w:rPr>
                <w:rFonts w:ascii="Calibri" w:hAnsi="Calibri" w:cs="Calibri"/>
                <w:sz w:val="20"/>
                <w:szCs w:val="20"/>
              </w:rPr>
              <w:lastRenderedPageBreak/>
              <w:t>Outcome/impact</w:t>
            </w:r>
          </w:p>
        </w:tc>
        <w:tc>
          <w:tcPr>
            <w:tcW w:w="7365" w:type="dxa"/>
          </w:tcPr>
          <w:p w14:paraId="246F850A" w14:textId="0DA14EF8" w:rsidR="00DB25A0" w:rsidRPr="00E45B80" w:rsidRDefault="00AC2D7D" w:rsidP="000407B6">
            <w:pPr>
              <w:rPr>
                <w:rFonts w:ascii="Calibri" w:hAnsi="Calibri" w:cs="Calibri"/>
                <w:sz w:val="20"/>
                <w:szCs w:val="20"/>
              </w:rPr>
            </w:pPr>
            <w:r w:rsidRPr="00E45B80">
              <w:rPr>
                <w:rFonts w:ascii="Calibri" w:hAnsi="Calibri" w:cs="Calibri"/>
                <w:sz w:val="20"/>
                <w:szCs w:val="20"/>
              </w:rPr>
              <w:t xml:space="preserve">No information on direct outcomes, however similar </w:t>
            </w:r>
            <w:r w:rsidRPr="00E45B80">
              <w:rPr>
                <w:rStyle w:val="highlight-module1p2so"/>
                <w:rFonts w:ascii="Calibri" w:eastAsiaTheme="majorEastAsia" w:hAnsi="Calibri" w:cs="Calibri"/>
                <w:sz w:val="20"/>
                <w:szCs w:val="20"/>
              </w:rPr>
              <w:t xml:space="preserve">factors affecting engagement as reported for </w:t>
            </w:r>
            <w:r w:rsidR="00205656" w:rsidRPr="00E45B80">
              <w:rPr>
                <w:rStyle w:val="highlight-module1p2so"/>
                <w:rFonts w:ascii="Calibri" w:eastAsiaTheme="majorEastAsia" w:hAnsi="Calibri" w:cs="Calibri"/>
                <w:sz w:val="20"/>
                <w:szCs w:val="20"/>
              </w:rPr>
              <w:t xml:space="preserve">Decide Madrid </w:t>
            </w:r>
            <w:r w:rsidR="00AC19C3" w:rsidRPr="00E45B80">
              <w:rPr>
                <w:rStyle w:val="highlight-module1p2so"/>
                <w:rFonts w:ascii="Calibri" w:eastAsiaTheme="majorEastAsia" w:hAnsi="Calibri" w:cs="Calibri"/>
                <w:sz w:val="20"/>
                <w:szCs w:val="20"/>
              </w:rPr>
              <w:t xml:space="preserve">in </w:t>
            </w:r>
            <w:r w:rsidR="00AC19C3" w:rsidRPr="00E45B80">
              <w:rPr>
                <w:rStyle w:val="highlight-module1p2so"/>
                <w:rFonts w:ascii="Calibri" w:eastAsiaTheme="majorEastAsia" w:hAnsi="Calibri" w:cs="Calibri"/>
                <w:sz w:val="20"/>
                <w:szCs w:val="20"/>
              </w:rPr>
              <w:fldChar w:fldCharType="begin"/>
            </w:r>
            <w:r w:rsidR="00AC19C3" w:rsidRPr="00E45B80">
              <w:rPr>
                <w:rStyle w:val="highlight-module1p2so"/>
                <w:rFonts w:ascii="Calibri" w:eastAsiaTheme="majorEastAsia" w:hAnsi="Calibri" w:cs="Calibri"/>
                <w:sz w:val="20"/>
                <w:szCs w:val="20"/>
              </w:rPr>
              <w:instrText xml:space="preserve"> REF _Ref120545147 \h  \* MERGEFORMAT </w:instrText>
            </w:r>
            <w:r w:rsidR="00AC19C3" w:rsidRPr="00E45B80">
              <w:rPr>
                <w:rStyle w:val="highlight-module1p2so"/>
                <w:rFonts w:ascii="Calibri" w:eastAsiaTheme="majorEastAsia" w:hAnsi="Calibri" w:cs="Calibri"/>
                <w:sz w:val="20"/>
                <w:szCs w:val="20"/>
              </w:rPr>
            </w:r>
            <w:r w:rsidR="00AC19C3" w:rsidRPr="00E45B80">
              <w:rPr>
                <w:rStyle w:val="highlight-module1p2so"/>
                <w:rFonts w:ascii="Calibri" w:eastAsiaTheme="majorEastAsia" w:hAnsi="Calibri" w:cs="Calibri"/>
                <w:sz w:val="20"/>
                <w:szCs w:val="20"/>
              </w:rPr>
              <w:fldChar w:fldCharType="separate"/>
            </w:r>
            <w:r w:rsidR="00F342F9" w:rsidRPr="00E45B80">
              <w:rPr>
                <w:rFonts w:ascii="Calibri" w:hAnsi="Calibri" w:cs="Calibri"/>
                <w:sz w:val="20"/>
                <w:szCs w:val="20"/>
              </w:rPr>
              <w:t>Table</w:t>
            </w:r>
            <w:r w:rsidR="00F342F9" w:rsidRPr="00E45B80">
              <w:rPr>
                <w:rFonts w:ascii="Calibri" w:hAnsi="Calibri" w:cs="Calibri"/>
              </w:rPr>
              <w:t xml:space="preserve"> </w:t>
            </w:r>
            <w:r w:rsidR="00F342F9" w:rsidRPr="00E45B80">
              <w:rPr>
                <w:rFonts w:ascii="Calibri" w:hAnsi="Calibri" w:cs="Calibri"/>
                <w:noProof/>
                <w:sz w:val="20"/>
                <w:szCs w:val="20"/>
              </w:rPr>
              <w:t>24</w:t>
            </w:r>
            <w:r w:rsidR="00AC19C3" w:rsidRPr="00E45B80">
              <w:rPr>
                <w:rStyle w:val="highlight-module1p2so"/>
                <w:rFonts w:ascii="Calibri" w:eastAsiaTheme="majorEastAsia" w:hAnsi="Calibri" w:cs="Calibri"/>
                <w:sz w:val="20"/>
                <w:szCs w:val="20"/>
              </w:rPr>
              <w:fldChar w:fldCharType="end"/>
            </w:r>
            <w:r w:rsidR="00AC19C3" w:rsidRPr="00E45B80">
              <w:rPr>
                <w:rStyle w:val="highlight-module1p2so"/>
                <w:rFonts w:ascii="Calibri" w:eastAsiaTheme="majorEastAsia" w:hAnsi="Calibri" w:cs="Calibri"/>
                <w:sz w:val="20"/>
                <w:szCs w:val="20"/>
              </w:rPr>
              <w:t xml:space="preserve"> </w:t>
            </w:r>
            <w:r w:rsidR="00205656" w:rsidRPr="00E45B80">
              <w:rPr>
                <w:rStyle w:val="highlight-module1p2so"/>
                <w:rFonts w:ascii="Calibri" w:eastAsiaTheme="majorEastAsia" w:hAnsi="Calibri" w:cs="Calibri"/>
                <w:sz w:val="20"/>
                <w:szCs w:val="20"/>
              </w:rPr>
              <w:t xml:space="preserve">above. </w:t>
            </w:r>
          </w:p>
          <w:p w14:paraId="3879CFF4" w14:textId="13A10CAA" w:rsidR="00DB25A0" w:rsidRPr="00E45B80" w:rsidRDefault="00DB25A0" w:rsidP="000407B6">
            <w:pPr>
              <w:rPr>
                <w:rFonts w:ascii="Calibri" w:hAnsi="Calibri" w:cs="Calibri"/>
                <w:sz w:val="20"/>
                <w:szCs w:val="20"/>
              </w:rPr>
            </w:pPr>
          </w:p>
        </w:tc>
      </w:tr>
      <w:tr w:rsidR="005A7502" w:rsidRPr="00E45B80" w14:paraId="66B9FDAC" w14:textId="77777777" w:rsidTr="000407B6">
        <w:tc>
          <w:tcPr>
            <w:tcW w:w="2263" w:type="dxa"/>
          </w:tcPr>
          <w:p w14:paraId="07C10F4F" w14:textId="77777777" w:rsidR="005A7502" w:rsidRPr="00E45B80" w:rsidRDefault="005A7502" w:rsidP="000407B6">
            <w:pPr>
              <w:pStyle w:val="BodyText"/>
              <w:spacing w:after="120"/>
              <w:rPr>
                <w:rFonts w:ascii="Calibri" w:hAnsi="Calibri" w:cs="Calibri"/>
                <w:sz w:val="20"/>
                <w:szCs w:val="20"/>
              </w:rPr>
            </w:pPr>
            <w:r w:rsidRPr="00E45B80">
              <w:rPr>
                <w:rFonts w:ascii="Calibri" w:hAnsi="Calibri" w:cs="Calibri"/>
                <w:sz w:val="20"/>
                <w:szCs w:val="20"/>
              </w:rPr>
              <w:t>Reference</w:t>
            </w:r>
          </w:p>
        </w:tc>
        <w:tc>
          <w:tcPr>
            <w:tcW w:w="7365" w:type="dxa"/>
          </w:tcPr>
          <w:p w14:paraId="1474FA7B" w14:textId="7A27AF14" w:rsidR="005A7502" w:rsidRPr="00E45B80" w:rsidRDefault="00670A38" w:rsidP="000407B6">
            <w:pPr>
              <w:rPr>
                <w:rFonts w:ascii="Calibri" w:eastAsiaTheme="majorEastAsia" w:hAnsi="Calibri" w:cs="Calibri"/>
                <w:sz w:val="20"/>
                <w:szCs w:val="20"/>
              </w:rPr>
            </w:pPr>
            <w:r w:rsidRPr="00E45B80">
              <w:rPr>
                <w:rFonts w:ascii="Calibri" w:hAnsi="Calibri" w:cs="Calibri"/>
                <w:sz w:val="20"/>
                <w:szCs w:val="20"/>
              </w:rPr>
              <w:t xml:space="preserve">Davies, J., &amp; Procter, R. (2020, September). Online platforms of public participation: a deliberative democracy or a delusion? In </w:t>
            </w:r>
            <w:r w:rsidRPr="00E45B80">
              <w:rPr>
                <w:rFonts w:ascii="Calibri" w:hAnsi="Calibri" w:cs="Calibri"/>
                <w:i/>
                <w:iCs/>
                <w:sz w:val="20"/>
                <w:szCs w:val="20"/>
              </w:rPr>
              <w:t>Proceedings of the 13th International Conference on Theory and Practice of Electronic Governance</w:t>
            </w:r>
            <w:r w:rsidRPr="00E45B80">
              <w:rPr>
                <w:rFonts w:ascii="Calibri" w:hAnsi="Calibri" w:cs="Calibri"/>
                <w:sz w:val="20"/>
                <w:szCs w:val="20"/>
              </w:rPr>
              <w:t xml:space="preserve"> (pp. 746-753).</w:t>
            </w:r>
          </w:p>
        </w:tc>
      </w:tr>
    </w:tbl>
    <w:p w14:paraId="7FA1D4C4" w14:textId="15128CED" w:rsidR="00573C03" w:rsidRPr="00E45B80" w:rsidRDefault="00573C03" w:rsidP="005E61EC">
      <w:pPr>
        <w:pStyle w:val="BodyText"/>
        <w:rPr>
          <w:rFonts w:ascii="Calibri" w:hAnsi="Calibri" w:cs="Calibri"/>
        </w:rPr>
      </w:pPr>
    </w:p>
    <w:p w14:paraId="375453FB" w14:textId="30DEB31F" w:rsidR="00691C06" w:rsidRPr="00E45B80" w:rsidRDefault="00357CB5" w:rsidP="005E61EC">
      <w:pPr>
        <w:pStyle w:val="BodyText"/>
        <w:rPr>
          <w:rFonts w:ascii="Calibri" w:hAnsi="Calibri" w:cs="Calibri"/>
        </w:rPr>
      </w:pPr>
      <w:r w:rsidRPr="00E45B80">
        <w:rPr>
          <w:rFonts w:ascii="Calibri" w:hAnsi="Calibri" w:cs="Calibri"/>
          <w:color w:val="0070C0"/>
        </w:rPr>
        <w:t>Practice</w:t>
      </w:r>
      <w:r w:rsidR="00691C06" w:rsidRPr="00E45B80">
        <w:rPr>
          <w:rFonts w:ascii="Calibri" w:hAnsi="Calibri" w:cs="Calibri"/>
          <w:color w:val="0070C0"/>
        </w:rPr>
        <w:t xml:space="preserve"> </w:t>
      </w:r>
      <w:r w:rsidR="00691C06" w:rsidRPr="00E45B80">
        <w:rPr>
          <w:rFonts w:ascii="Calibri" w:hAnsi="Calibri" w:cs="Calibri"/>
        </w:rPr>
        <w:t>literature</w:t>
      </w:r>
    </w:p>
    <w:p w14:paraId="490B2B92" w14:textId="1EDA9CA7" w:rsidR="00296440" w:rsidRPr="00E45B80" w:rsidRDefault="00296440" w:rsidP="00C50D85">
      <w:pPr>
        <w:pStyle w:val="Caption"/>
        <w:rPr>
          <w:rFonts w:ascii="Calibri" w:hAnsi="Calibri" w:cs="Calibri"/>
        </w:rPr>
      </w:pPr>
      <w:bookmarkStart w:id="104" w:name="_Toc132896995"/>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26</w:t>
      </w:r>
      <w:r w:rsidRPr="00E45B80">
        <w:rPr>
          <w:rFonts w:ascii="Calibri" w:hAnsi="Calibri" w:cs="Calibri"/>
        </w:rPr>
        <w:fldChar w:fldCharType="end"/>
      </w:r>
      <w:r w:rsidRPr="00E45B80">
        <w:rPr>
          <w:rFonts w:ascii="Calibri" w:hAnsi="Calibri" w:cs="Calibri"/>
        </w:rPr>
        <w:t>: Walking with Communities</w:t>
      </w:r>
      <w:r w:rsidRPr="00E45B80">
        <w:rPr>
          <w:rStyle w:val="highlight-module1p2so"/>
          <w:rFonts w:ascii="Calibri" w:eastAsiaTheme="majorEastAsia" w:hAnsi="Calibri" w:cs="Calibri"/>
        </w:rPr>
        <w:t xml:space="preserve">, Local </w:t>
      </w:r>
      <w:r w:rsidR="00C50D85" w:rsidRPr="00E45B80">
        <w:rPr>
          <w:rStyle w:val="highlight-module1p2so"/>
          <w:rFonts w:ascii="Calibri" w:eastAsiaTheme="majorEastAsia" w:hAnsi="Calibri" w:cs="Calibri"/>
        </w:rPr>
        <w:t>Area Renewal in Australia</w:t>
      </w:r>
      <w:bookmarkEnd w:id="104"/>
    </w:p>
    <w:tbl>
      <w:tblPr>
        <w:tblStyle w:val="TableGrid"/>
        <w:tblW w:w="0" w:type="auto"/>
        <w:tblLook w:val="04A0" w:firstRow="1" w:lastRow="0" w:firstColumn="1" w:lastColumn="0" w:noHBand="0" w:noVBand="1"/>
      </w:tblPr>
      <w:tblGrid>
        <w:gridCol w:w="2263"/>
        <w:gridCol w:w="7365"/>
      </w:tblGrid>
      <w:tr w:rsidR="0049051B" w:rsidRPr="00E45B80" w14:paraId="006C9224" w14:textId="77777777" w:rsidTr="002F3A6E">
        <w:tc>
          <w:tcPr>
            <w:tcW w:w="2263" w:type="dxa"/>
          </w:tcPr>
          <w:p w14:paraId="593ACCC8" w14:textId="77777777" w:rsidR="0049051B" w:rsidRPr="00E45B80" w:rsidRDefault="0049051B" w:rsidP="002F3A6E">
            <w:pPr>
              <w:pStyle w:val="BodyText"/>
              <w:spacing w:after="120"/>
              <w:rPr>
                <w:rFonts w:ascii="Calibri" w:hAnsi="Calibri" w:cs="Calibri"/>
                <w:sz w:val="20"/>
                <w:szCs w:val="20"/>
              </w:rPr>
            </w:pPr>
            <w:r w:rsidRPr="00E45B80">
              <w:rPr>
                <w:rFonts w:ascii="Calibri" w:hAnsi="Calibri" w:cs="Calibri"/>
                <w:sz w:val="20"/>
                <w:szCs w:val="20"/>
              </w:rPr>
              <w:t>Name</w:t>
            </w:r>
          </w:p>
        </w:tc>
        <w:tc>
          <w:tcPr>
            <w:tcW w:w="7365" w:type="dxa"/>
          </w:tcPr>
          <w:p w14:paraId="3FCEED26" w14:textId="628F00BB" w:rsidR="0049051B" w:rsidRPr="00E45B80" w:rsidRDefault="0087032F" w:rsidP="002F3A6E">
            <w:pPr>
              <w:pStyle w:val="BodyText"/>
              <w:spacing w:after="120"/>
              <w:rPr>
                <w:rFonts w:ascii="Calibri" w:hAnsi="Calibri" w:cs="Calibri"/>
                <w:sz w:val="20"/>
                <w:szCs w:val="20"/>
              </w:rPr>
            </w:pPr>
            <w:r w:rsidRPr="00E45B80">
              <w:rPr>
                <w:rFonts w:ascii="Calibri" w:hAnsi="Calibri" w:cs="Calibri"/>
                <w:sz w:val="20"/>
                <w:szCs w:val="20"/>
              </w:rPr>
              <w:t>Walking with Communities: Local Government and Community Responses to Local Area Renewal</w:t>
            </w:r>
          </w:p>
        </w:tc>
      </w:tr>
      <w:tr w:rsidR="0049051B" w:rsidRPr="00E45B80" w14:paraId="7A4B0433" w14:textId="77777777" w:rsidTr="002F3A6E">
        <w:trPr>
          <w:trHeight w:val="463"/>
        </w:trPr>
        <w:tc>
          <w:tcPr>
            <w:tcW w:w="2263" w:type="dxa"/>
          </w:tcPr>
          <w:p w14:paraId="602F1F8E" w14:textId="77777777" w:rsidR="0049051B" w:rsidRPr="00E45B80" w:rsidRDefault="0049051B" w:rsidP="002F3A6E">
            <w:pPr>
              <w:pStyle w:val="BodyText"/>
              <w:spacing w:after="120"/>
              <w:rPr>
                <w:rFonts w:ascii="Calibri" w:hAnsi="Calibri" w:cs="Calibri"/>
                <w:sz w:val="20"/>
                <w:szCs w:val="20"/>
              </w:rPr>
            </w:pPr>
            <w:r w:rsidRPr="00E45B80">
              <w:rPr>
                <w:rFonts w:ascii="Calibri" w:hAnsi="Calibri" w:cs="Calibri"/>
                <w:sz w:val="20"/>
                <w:szCs w:val="20"/>
              </w:rPr>
              <w:t>Country</w:t>
            </w:r>
          </w:p>
        </w:tc>
        <w:tc>
          <w:tcPr>
            <w:tcW w:w="7365" w:type="dxa"/>
          </w:tcPr>
          <w:p w14:paraId="0ADA7870" w14:textId="604D54F1" w:rsidR="0049051B" w:rsidRPr="00E45B80" w:rsidRDefault="0087032F" w:rsidP="002F3A6E">
            <w:pPr>
              <w:pStyle w:val="BodyText"/>
              <w:spacing w:after="120"/>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 xml:space="preserve">Australia </w:t>
            </w:r>
            <w:r w:rsidR="009150AA" w:rsidRPr="00E45B80">
              <w:rPr>
                <w:rStyle w:val="highlight-module1p2so"/>
                <w:rFonts w:ascii="Calibri" w:eastAsiaTheme="majorEastAsia" w:hAnsi="Calibri" w:cs="Calibri"/>
                <w:sz w:val="20"/>
                <w:szCs w:val="20"/>
              </w:rPr>
              <w:t>– Penrith City Council (NSW) and Burnie City Council (TAS)</w:t>
            </w:r>
          </w:p>
        </w:tc>
      </w:tr>
      <w:tr w:rsidR="0049051B" w:rsidRPr="00E45B80" w14:paraId="3987951A" w14:textId="77777777" w:rsidTr="002F3A6E">
        <w:tc>
          <w:tcPr>
            <w:tcW w:w="2263" w:type="dxa"/>
          </w:tcPr>
          <w:p w14:paraId="2AED1C7A" w14:textId="77777777" w:rsidR="0049051B" w:rsidRPr="00E45B80" w:rsidRDefault="0049051B" w:rsidP="002F3A6E">
            <w:pPr>
              <w:pStyle w:val="BodyText"/>
              <w:spacing w:after="120"/>
              <w:rPr>
                <w:rFonts w:ascii="Calibri" w:hAnsi="Calibri" w:cs="Calibri"/>
                <w:sz w:val="20"/>
                <w:szCs w:val="20"/>
              </w:rPr>
            </w:pPr>
            <w:r w:rsidRPr="00E45B80">
              <w:rPr>
                <w:rFonts w:ascii="Calibri" w:hAnsi="Calibri" w:cs="Calibri"/>
                <w:sz w:val="20"/>
                <w:szCs w:val="20"/>
              </w:rPr>
              <w:t xml:space="preserve">Purpose/policy focus </w:t>
            </w:r>
          </w:p>
        </w:tc>
        <w:tc>
          <w:tcPr>
            <w:tcW w:w="7365" w:type="dxa"/>
          </w:tcPr>
          <w:p w14:paraId="656A4936" w14:textId="16CA8FD8" w:rsidR="0049051B" w:rsidRPr="00E45B80" w:rsidRDefault="000519F3" w:rsidP="002F3A6E">
            <w:pPr>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 xml:space="preserve">Study seeks to understand how local government can address </w:t>
            </w:r>
            <w:r w:rsidR="00DC460A" w:rsidRPr="00E45B80">
              <w:rPr>
                <w:rStyle w:val="highlight-module1p2so"/>
                <w:rFonts w:ascii="Calibri" w:eastAsiaTheme="majorEastAsia" w:hAnsi="Calibri" w:cs="Calibri"/>
                <w:sz w:val="20"/>
                <w:szCs w:val="20"/>
              </w:rPr>
              <w:t>place-based</w:t>
            </w:r>
            <w:r w:rsidRPr="00E45B80">
              <w:rPr>
                <w:rStyle w:val="highlight-module1p2so"/>
                <w:rFonts w:ascii="Calibri" w:eastAsiaTheme="majorEastAsia" w:hAnsi="Calibri" w:cs="Calibri"/>
                <w:sz w:val="20"/>
                <w:szCs w:val="20"/>
              </w:rPr>
              <w:t xml:space="preserve"> renewal by collaborating with communities. </w:t>
            </w:r>
            <w:r w:rsidR="00714665" w:rsidRPr="00E45B80">
              <w:rPr>
                <w:rStyle w:val="highlight-module1p2so"/>
                <w:rFonts w:ascii="Calibri" w:eastAsiaTheme="majorEastAsia" w:hAnsi="Calibri" w:cs="Calibri"/>
                <w:sz w:val="20"/>
                <w:szCs w:val="20"/>
              </w:rPr>
              <w:t>The study investigates the use of a collective impact framework in community collaboration initiatives.</w:t>
            </w:r>
          </w:p>
        </w:tc>
      </w:tr>
      <w:tr w:rsidR="0049051B" w:rsidRPr="00E45B80" w14:paraId="2DB916D1" w14:textId="77777777" w:rsidTr="002F3A6E">
        <w:tc>
          <w:tcPr>
            <w:tcW w:w="2263" w:type="dxa"/>
          </w:tcPr>
          <w:p w14:paraId="216FE349" w14:textId="77777777" w:rsidR="0049051B" w:rsidRPr="00E45B80" w:rsidRDefault="0049051B" w:rsidP="002F3A6E">
            <w:pPr>
              <w:pStyle w:val="BodyText"/>
              <w:spacing w:after="120"/>
              <w:rPr>
                <w:rFonts w:ascii="Calibri" w:hAnsi="Calibri" w:cs="Calibri"/>
                <w:sz w:val="20"/>
                <w:szCs w:val="20"/>
              </w:rPr>
            </w:pPr>
            <w:r w:rsidRPr="00E45B80">
              <w:rPr>
                <w:rFonts w:ascii="Calibri" w:hAnsi="Calibri" w:cs="Calibri"/>
                <w:sz w:val="20"/>
                <w:szCs w:val="20"/>
              </w:rPr>
              <w:t>Initiator</w:t>
            </w:r>
          </w:p>
        </w:tc>
        <w:tc>
          <w:tcPr>
            <w:tcW w:w="7365" w:type="dxa"/>
          </w:tcPr>
          <w:p w14:paraId="5C6F1D04" w14:textId="298DBE91" w:rsidR="0049051B" w:rsidRPr="00E45B80" w:rsidRDefault="00B67314" w:rsidP="002F3A6E">
            <w:pPr>
              <w:shd w:val="clear" w:color="auto" w:fill="FAF9F8"/>
              <w:spacing w:after="120"/>
              <w:rPr>
                <w:rFonts w:ascii="Calibri" w:hAnsi="Calibri" w:cs="Calibri"/>
                <w:sz w:val="20"/>
                <w:szCs w:val="20"/>
              </w:rPr>
            </w:pPr>
            <w:r w:rsidRPr="00E45B80">
              <w:rPr>
                <w:rFonts w:ascii="Calibri" w:hAnsi="Calibri" w:cs="Calibri"/>
                <w:sz w:val="20"/>
                <w:szCs w:val="20"/>
              </w:rPr>
              <w:t>Penrith City Council</w:t>
            </w:r>
          </w:p>
        </w:tc>
      </w:tr>
      <w:tr w:rsidR="0049051B" w:rsidRPr="00E45B80" w14:paraId="453CA8D8" w14:textId="77777777" w:rsidTr="002F3A6E">
        <w:tc>
          <w:tcPr>
            <w:tcW w:w="2263" w:type="dxa"/>
          </w:tcPr>
          <w:p w14:paraId="30AD2D23" w14:textId="77777777" w:rsidR="0049051B" w:rsidRPr="00E45B80" w:rsidRDefault="0049051B" w:rsidP="002F3A6E">
            <w:pPr>
              <w:pStyle w:val="BodyText"/>
              <w:spacing w:after="120"/>
              <w:rPr>
                <w:rFonts w:ascii="Calibri" w:hAnsi="Calibri" w:cs="Calibri"/>
                <w:sz w:val="20"/>
                <w:szCs w:val="20"/>
              </w:rPr>
            </w:pPr>
            <w:r w:rsidRPr="00E45B80">
              <w:rPr>
                <w:rFonts w:ascii="Calibri" w:hAnsi="Calibri" w:cs="Calibri"/>
                <w:sz w:val="20"/>
                <w:szCs w:val="20"/>
              </w:rPr>
              <w:t>Participants/ stakeholders</w:t>
            </w:r>
          </w:p>
        </w:tc>
        <w:tc>
          <w:tcPr>
            <w:tcW w:w="7365" w:type="dxa"/>
          </w:tcPr>
          <w:p w14:paraId="7EA9700D" w14:textId="4C5A6D98" w:rsidR="0049051B" w:rsidRPr="00E45B80" w:rsidRDefault="00107764" w:rsidP="002F3A6E">
            <w:pPr>
              <w:pStyle w:val="BodyText"/>
              <w:spacing w:after="120" w:line="240" w:lineRule="auto"/>
              <w:rPr>
                <w:rFonts w:ascii="Calibri" w:hAnsi="Calibri" w:cs="Calibri"/>
                <w:sz w:val="20"/>
                <w:szCs w:val="20"/>
              </w:rPr>
            </w:pPr>
            <w:r w:rsidRPr="00E45B80">
              <w:rPr>
                <w:rFonts w:ascii="Calibri" w:hAnsi="Calibri" w:cs="Calibri"/>
                <w:sz w:val="20"/>
                <w:szCs w:val="20"/>
              </w:rPr>
              <w:t>Team Colyton (</w:t>
            </w:r>
            <w:r w:rsidR="00D070E4" w:rsidRPr="00E45B80">
              <w:rPr>
                <w:rFonts w:ascii="Calibri" w:hAnsi="Calibri" w:cs="Calibri"/>
                <w:sz w:val="20"/>
                <w:szCs w:val="20"/>
              </w:rPr>
              <w:t xml:space="preserve">an extension of the neighbourhood renewal plan, </w:t>
            </w:r>
            <w:r w:rsidR="00C528C4" w:rsidRPr="00E45B80">
              <w:rPr>
                <w:rFonts w:ascii="Calibri" w:hAnsi="Calibri" w:cs="Calibri"/>
                <w:sz w:val="20"/>
                <w:szCs w:val="20"/>
              </w:rPr>
              <w:t>Penrit</w:t>
            </w:r>
            <w:r w:rsidRPr="00E45B80">
              <w:rPr>
                <w:rFonts w:ascii="Calibri" w:hAnsi="Calibri" w:cs="Calibri"/>
                <w:sz w:val="20"/>
                <w:szCs w:val="20"/>
              </w:rPr>
              <w:t xml:space="preserve">h) and Burnie Works (Burnie) – involve local government, </w:t>
            </w:r>
            <w:proofErr w:type="gramStart"/>
            <w:r w:rsidRPr="00E45B80">
              <w:rPr>
                <w:rFonts w:ascii="Calibri" w:hAnsi="Calibri" w:cs="Calibri"/>
                <w:sz w:val="20"/>
                <w:szCs w:val="20"/>
              </w:rPr>
              <w:t>community</w:t>
            </w:r>
            <w:proofErr w:type="gramEnd"/>
            <w:r w:rsidRPr="00E45B80">
              <w:rPr>
                <w:rFonts w:ascii="Calibri" w:hAnsi="Calibri" w:cs="Calibri"/>
                <w:sz w:val="20"/>
                <w:szCs w:val="20"/>
              </w:rPr>
              <w:t xml:space="preserve"> and local stakeholders</w:t>
            </w:r>
            <w:r w:rsidR="00B24A45" w:rsidRPr="00E45B80">
              <w:rPr>
                <w:rFonts w:ascii="Calibri" w:hAnsi="Calibri" w:cs="Calibri"/>
                <w:sz w:val="20"/>
                <w:szCs w:val="20"/>
              </w:rPr>
              <w:t xml:space="preserve"> – using collective impact and ensuring residents have a </w:t>
            </w:r>
            <w:r w:rsidR="00DC460A" w:rsidRPr="00E45B80">
              <w:rPr>
                <w:rFonts w:ascii="Calibri" w:hAnsi="Calibri" w:cs="Calibri"/>
                <w:sz w:val="20"/>
                <w:szCs w:val="20"/>
              </w:rPr>
              <w:t>decision-making</w:t>
            </w:r>
            <w:r w:rsidR="00B24A45" w:rsidRPr="00E45B80">
              <w:rPr>
                <w:rFonts w:ascii="Calibri" w:hAnsi="Calibri" w:cs="Calibri"/>
                <w:sz w:val="20"/>
                <w:szCs w:val="20"/>
              </w:rPr>
              <w:t xml:space="preserve"> role.</w:t>
            </w:r>
          </w:p>
        </w:tc>
      </w:tr>
      <w:tr w:rsidR="0049051B" w:rsidRPr="00E45B80" w14:paraId="56162607" w14:textId="77777777" w:rsidTr="002F3A6E">
        <w:tc>
          <w:tcPr>
            <w:tcW w:w="2263" w:type="dxa"/>
          </w:tcPr>
          <w:p w14:paraId="432645B4" w14:textId="77777777" w:rsidR="0049051B" w:rsidRPr="00E45B80" w:rsidRDefault="0049051B" w:rsidP="002F3A6E">
            <w:pPr>
              <w:pStyle w:val="BodyText"/>
              <w:spacing w:after="120"/>
              <w:rPr>
                <w:rFonts w:ascii="Calibri" w:hAnsi="Calibri" w:cs="Calibri"/>
                <w:sz w:val="20"/>
                <w:szCs w:val="20"/>
              </w:rPr>
            </w:pPr>
            <w:r w:rsidRPr="00E45B80">
              <w:rPr>
                <w:rFonts w:ascii="Calibri" w:hAnsi="Calibri" w:cs="Calibri"/>
                <w:sz w:val="20"/>
                <w:szCs w:val="20"/>
              </w:rPr>
              <w:t>Process</w:t>
            </w:r>
          </w:p>
        </w:tc>
        <w:tc>
          <w:tcPr>
            <w:tcW w:w="7365" w:type="dxa"/>
          </w:tcPr>
          <w:p w14:paraId="011208E4" w14:textId="41E9AD1D" w:rsidR="0049051B" w:rsidRPr="00E45B80" w:rsidRDefault="00186013" w:rsidP="002F3A6E">
            <w:pPr>
              <w:rPr>
                <w:rFonts w:ascii="Calibri" w:eastAsiaTheme="majorEastAsia" w:hAnsi="Calibri" w:cs="Calibri"/>
                <w:sz w:val="20"/>
                <w:szCs w:val="20"/>
              </w:rPr>
            </w:pPr>
            <w:r w:rsidRPr="00E45B80">
              <w:rPr>
                <w:rFonts w:ascii="Calibri" w:eastAsiaTheme="majorEastAsia" w:hAnsi="Calibri" w:cs="Calibri"/>
                <w:sz w:val="20"/>
                <w:szCs w:val="20"/>
              </w:rPr>
              <w:t>Identify conditions for successful collective impact (drawing on Kaania and Kramer, 2011</w:t>
            </w:r>
            <w:r w:rsidR="00171D8C" w:rsidRPr="00E45B80">
              <w:rPr>
                <w:rFonts w:ascii="Calibri" w:eastAsiaTheme="majorEastAsia" w:hAnsi="Calibri" w:cs="Calibri"/>
                <w:sz w:val="20"/>
                <w:szCs w:val="20"/>
              </w:rPr>
              <w:t>:12</w:t>
            </w:r>
            <w:r w:rsidRPr="00E45B80">
              <w:rPr>
                <w:rFonts w:ascii="Calibri" w:eastAsiaTheme="majorEastAsia" w:hAnsi="Calibri" w:cs="Calibri"/>
                <w:sz w:val="20"/>
                <w:szCs w:val="20"/>
              </w:rPr>
              <w:t>) as</w:t>
            </w:r>
            <w:r w:rsidR="00502DC6" w:rsidRPr="00E45B80">
              <w:rPr>
                <w:rFonts w:ascii="Calibri" w:eastAsiaTheme="majorEastAsia" w:hAnsi="Calibri" w:cs="Calibri"/>
                <w:sz w:val="20"/>
                <w:szCs w:val="20"/>
              </w:rPr>
              <w:t xml:space="preserve"> including</w:t>
            </w:r>
            <w:r w:rsidRPr="00E45B80">
              <w:rPr>
                <w:rFonts w:ascii="Calibri" w:eastAsiaTheme="majorEastAsia" w:hAnsi="Calibri" w:cs="Calibri"/>
                <w:sz w:val="20"/>
                <w:szCs w:val="20"/>
              </w:rPr>
              <w:t>:</w:t>
            </w:r>
          </w:p>
          <w:p w14:paraId="5760E848" w14:textId="2BF73C07" w:rsidR="00186013" w:rsidRPr="00E45B80" w:rsidRDefault="00186013" w:rsidP="00186013">
            <w:pPr>
              <w:pStyle w:val="ListParagraph"/>
              <w:numPr>
                <w:ilvl w:val="0"/>
                <w:numId w:val="41"/>
              </w:numPr>
              <w:rPr>
                <w:rFonts w:ascii="Calibri" w:eastAsiaTheme="majorEastAsia" w:hAnsi="Calibri" w:cs="Calibri"/>
                <w:sz w:val="20"/>
                <w:szCs w:val="20"/>
              </w:rPr>
            </w:pPr>
            <w:r w:rsidRPr="00E45B80">
              <w:rPr>
                <w:rFonts w:ascii="Calibri" w:eastAsiaTheme="majorEastAsia" w:hAnsi="Calibri" w:cs="Calibri"/>
                <w:sz w:val="20"/>
                <w:szCs w:val="20"/>
              </w:rPr>
              <w:t>a common agenda</w:t>
            </w:r>
          </w:p>
          <w:p w14:paraId="324AF469" w14:textId="17C9D524" w:rsidR="00186013" w:rsidRPr="00E45B80" w:rsidRDefault="00186013" w:rsidP="00186013">
            <w:pPr>
              <w:pStyle w:val="ListParagraph"/>
              <w:numPr>
                <w:ilvl w:val="0"/>
                <w:numId w:val="41"/>
              </w:numPr>
              <w:rPr>
                <w:rFonts w:ascii="Calibri" w:eastAsiaTheme="majorEastAsia" w:hAnsi="Calibri" w:cs="Calibri"/>
                <w:sz w:val="20"/>
                <w:szCs w:val="20"/>
              </w:rPr>
            </w:pPr>
            <w:r w:rsidRPr="00E45B80">
              <w:rPr>
                <w:rFonts w:ascii="Calibri" w:eastAsiaTheme="majorEastAsia" w:hAnsi="Calibri" w:cs="Calibri"/>
                <w:sz w:val="20"/>
                <w:szCs w:val="20"/>
              </w:rPr>
              <w:t>shared measurement systems</w:t>
            </w:r>
          </w:p>
          <w:p w14:paraId="18E977E8" w14:textId="77777777" w:rsidR="00186013" w:rsidRPr="00E45B80" w:rsidRDefault="00502DC6" w:rsidP="00186013">
            <w:pPr>
              <w:pStyle w:val="ListParagraph"/>
              <w:numPr>
                <w:ilvl w:val="0"/>
                <w:numId w:val="41"/>
              </w:numPr>
              <w:rPr>
                <w:rFonts w:ascii="Calibri" w:eastAsiaTheme="majorEastAsia" w:hAnsi="Calibri" w:cs="Calibri"/>
                <w:sz w:val="20"/>
                <w:szCs w:val="20"/>
              </w:rPr>
            </w:pPr>
            <w:r w:rsidRPr="00E45B80">
              <w:rPr>
                <w:rFonts w:ascii="Calibri" w:eastAsiaTheme="majorEastAsia" w:hAnsi="Calibri" w:cs="Calibri"/>
                <w:sz w:val="20"/>
                <w:szCs w:val="20"/>
              </w:rPr>
              <w:t>mutually reinforcing activities</w:t>
            </w:r>
          </w:p>
          <w:p w14:paraId="386DEEE4" w14:textId="77777777" w:rsidR="00502DC6" w:rsidRPr="00E45B80" w:rsidRDefault="00502DC6" w:rsidP="00186013">
            <w:pPr>
              <w:pStyle w:val="ListParagraph"/>
              <w:numPr>
                <w:ilvl w:val="0"/>
                <w:numId w:val="41"/>
              </w:numPr>
              <w:rPr>
                <w:rFonts w:ascii="Calibri" w:eastAsiaTheme="majorEastAsia" w:hAnsi="Calibri" w:cs="Calibri"/>
                <w:sz w:val="20"/>
                <w:szCs w:val="20"/>
              </w:rPr>
            </w:pPr>
            <w:r w:rsidRPr="00E45B80">
              <w:rPr>
                <w:rFonts w:ascii="Calibri" w:eastAsiaTheme="majorEastAsia" w:hAnsi="Calibri" w:cs="Calibri"/>
                <w:sz w:val="20"/>
                <w:szCs w:val="20"/>
              </w:rPr>
              <w:t>continuous communication</w:t>
            </w:r>
          </w:p>
          <w:p w14:paraId="3DB33014" w14:textId="62043116" w:rsidR="00502DC6" w:rsidRPr="00E45B80" w:rsidRDefault="00502DC6" w:rsidP="00186013">
            <w:pPr>
              <w:pStyle w:val="ListParagraph"/>
              <w:numPr>
                <w:ilvl w:val="0"/>
                <w:numId w:val="41"/>
              </w:numPr>
              <w:rPr>
                <w:rFonts w:ascii="Calibri" w:eastAsiaTheme="majorEastAsia" w:hAnsi="Calibri" w:cs="Calibri"/>
                <w:sz w:val="20"/>
                <w:szCs w:val="20"/>
              </w:rPr>
            </w:pPr>
            <w:r w:rsidRPr="00E45B80">
              <w:rPr>
                <w:rFonts w:ascii="Calibri" w:eastAsiaTheme="majorEastAsia" w:hAnsi="Calibri" w:cs="Calibri"/>
                <w:sz w:val="20"/>
                <w:szCs w:val="20"/>
              </w:rPr>
              <w:t>backbone support organisation(s)</w:t>
            </w:r>
          </w:p>
          <w:p w14:paraId="5732B79C" w14:textId="77777777" w:rsidR="00502DC6" w:rsidRPr="00E45B80" w:rsidRDefault="00502DC6" w:rsidP="00502DC6">
            <w:pPr>
              <w:rPr>
                <w:rFonts w:ascii="Calibri" w:eastAsiaTheme="majorEastAsia" w:hAnsi="Calibri" w:cs="Calibri"/>
                <w:sz w:val="20"/>
                <w:szCs w:val="20"/>
              </w:rPr>
            </w:pPr>
          </w:p>
          <w:p w14:paraId="2E4CDF10" w14:textId="661BB1A8" w:rsidR="00502DC6" w:rsidRPr="00E45B80" w:rsidRDefault="00502DC6" w:rsidP="00502DC6">
            <w:pPr>
              <w:rPr>
                <w:rFonts w:ascii="Calibri" w:eastAsiaTheme="majorEastAsia" w:hAnsi="Calibri" w:cs="Calibri"/>
                <w:sz w:val="20"/>
                <w:szCs w:val="20"/>
              </w:rPr>
            </w:pPr>
            <w:r w:rsidRPr="00E45B80">
              <w:rPr>
                <w:rFonts w:ascii="Calibri" w:eastAsiaTheme="majorEastAsia" w:hAnsi="Calibri" w:cs="Calibri"/>
                <w:sz w:val="20"/>
                <w:szCs w:val="20"/>
              </w:rPr>
              <w:t>While collective impact is a specific</w:t>
            </w:r>
            <w:r w:rsidR="00E62D0F" w:rsidRPr="00E45B80">
              <w:rPr>
                <w:rFonts w:ascii="Calibri" w:eastAsiaTheme="majorEastAsia" w:hAnsi="Calibri" w:cs="Calibri"/>
                <w:sz w:val="20"/>
                <w:szCs w:val="20"/>
              </w:rPr>
              <w:t xml:space="preserve"> approach, it is often enabled through collaborative governance (such as through the backbone organisation)</w:t>
            </w:r>
            <w:r w:rsidR="00171D8C" w:rsidRPr="00E45B80">
              <w:rPr>
                <w:rFonts w:ascii="Calibri" w:eastAsiaTheme="majorEastAsia" w:hAnsi="Calibri" w:cs="Calibri"/>
                <w:sz w:val="20"/>
                <w:szCs w:val="20"/>
              </w:rPr>
              <w:t xml:space="preserve"> and hence is included here</w:t>
            </w:r>
            <w:r w:rsidR="00E62D0F" w:rsidRPr="00E45B80">
              <w:rPr>
                <w:rFonts w:ascii="Calibri" w:eastAsiaTheme="majorEastAsia" w:hAnsi="Calibri" w:cs="Calibri"/>
                <w:sz w:val="20"/>
                <w:szCs w:val="20"/>
              </w:rPr>
              <w:t>.</w:t>
            </w:r>
            <w:r w:rsidR="00927836" w:rsidRPr="00E45B80">
              <w:rPr>
                <w:rFonts w:ascii="Calibri" w:eastAsiaTheme="majorEastAsia" w:hAnsi="Calibri" w:cs="Calibri"/>
                <w:sz w:val="20"/>
                <w:szCs w:val="20"/>
              </w:rPr>
              <w:t xml:space="preserve"> Collective impact approaches are often used for multi-agency approaches – and do not always involve community representation</w:t>
            </w:r>
            <w:r w:rsidR="00C5796C" w:rsidRPr="00E45B80">
              <w:rPr>
                <w:rFonts w:ascii="Calibri" w:eastAsiaTheme="majorEastAsia" w:hAnsi="Calibri" w:cs="Calibri"/>
                <w:sz w:val="20"/>
                <w:szCs w:val="20"/>
              </w:rPr>
              <w:t>. However, in this case, the community is involved.</w:t>
            </w:r>
          </w:p>
        </w:tc>
      </w:tr>
      <w:tr w:rsidR="0049051B" w:rsidRPr="00E45B80" w14:paraId="49B08B15" w14:textId="77777777" w:rsidTr="002F3A6E">
        <w:tc>
          <w:tcPr>
            <w:tcW w:w="2263" w:type="dxa"/>
          </w:tcPr>
          <w:p w14:paraId="2ABDC3BE" w14:textId="77777777" w:rsidR="0049051B" w:rsidRPr="00E45B80" w:rsidRDefault="0049051B" w:rsidP="002F3A6E">
            <w:pPr>
              <w:pStyle w:val="BodyText"/>
              <w:spacing w:after="120"/>
              <w:rPr>
                <w:rFonts w:ascii="Calibri" w:hAnsi="Calibri" w:cs="Calibri"/>
                <w:sz w:val="20"/>
                <w:szCs w:val="20"/>
              </w:rPr>
            </w:pPr>
            <w:r w:rsidRPr="00E45B80">
              <w:rPr>
                <w:rFonts w:ascii="Calibri" w:hAnsi="Calibri" w:cs="Calibri"/>
                <w:sz w:val="20"/>
                <w:szCs w:val="20"/>
              </w:rPr>
              <w:t>Outcome/impact</w:t>
            </w:r>
          </w:p>
        </w:tc>
        <w:tc>
          <w:tcPr>
            <w:tcW w:w="7365" w:type="dxa"/>
          </w:tcPr>
          <w:p w14:paraId="7AD3D94A" w14:textId="70D06A0C" w:rsidR="00605FB2" w:rsidRPr="00E45B80" w:rsidRDefault="00230E27" w:rsidP="00605FB2">
            <w:pPr>
              <w:pStyle w:val="Default"/>
              <w:spacing w:after="170"/>
              <w:rPr>
                <w:rFonts w:ascii="Calibri" w:hAnsi="Calibri" w:cs="Calibri"/>
                <w:sz w:val="20"/>
                <w:szCs w:val="20"/>
              </w:rPr>
            </w:pPr>
            <w:r w:rsidRPr="00E45B80">
              <w:rPr>
                <w:rFonts w:ascii="Calibri" w:hAnsi="Calibri" w:cs="Calibri"/>
                <w:sz w:val="20"/>
                <w:szCs w:val="20"/>
              </w:rPr>
              <w:t>Report provides conceptual framing of community collaboration initiatives.</w:t>
            </w:r>
            <w:r w:rsidR="00605FB2" w:rsidRPr="00E45B80">
              <w:rPr>
                <w:rFonts w:ascii="Calibri" w:hAnsi="Calibri" w:cs="Calibri"/>
                <w:sz w:val="20"/>
                <w:szCs w:val="20"/>
              </w:rPr>
              <w:t xml:space="preserve"> Key lessons taken from the research are: </w:t>
            </w:r>
          </w:p>
          <w:p w14:paraId="2C43F228" w14:textId="467ABD36" w:rsidR="00605FB2" w:rsidRPr="00E45B80" w:rsidRDefault="00CA3961" w:rsidP="00605FB2">
            <w:pPr>
              <w:pStyle w:val="Default"/>
              <w:numPr>
                <w:ilvl w:val="0"/>
                <w:numId w:val="40"/>
              </w:numPr>
              <w:spacing w:after="170"/>
              <w:rPr>
                <w:rFonts w:ascii="Calibri" w:hAnsi="Calibri" w:cs="Calibri"/>
                <w:sz w:val="20"/>
                <w:szCs w:val="20"/>
              </w:rPr>
            </w:pPr>
            <w:r w:rsidRPr="00E45B80">
              <w:rPr>
                <w:rFonts w:ascii="Calibri" w:hAnsi="Calibri" w:cs="Calibri"/>
                <w:sz w:val="20"/>
                <w:szCs w:val="20"/>
              </w:rPr>
              <w:t>‘</w:t>
            </w:r>
            <w:r w:rsidR="00605FB2" w:rsidRPr="00E45B80">
              <w:rPr>
                <w:rFonts w:ascii="Calibri" w:hAnsi="Calibri" w:cs="Calibri"/>
                <w:sz w:val="20"/>
                <w:szCs w:val="20"/>
              </w:rPr>
              <w:t xml:space="preserve">Local governments have a </w:t>
            </w:r>
            <w:r w:rsidR="00605FB2" w:rsidRPr="00E45B80">
              <w:rPr>
                <w:rFonts w:ascii="Calibri" w:hAnsi="Calibri" w:cs="Calibri"/>
                <w:b/>
                <w:bCs/>
                <w:sz w:val="20"/>
                <w:szCs w:val="20"/>
              </w:rPr>
              <w:t>unique capacity to undertake collaborative work</w:t>
            </w:r>
            <w:r w:rsidR="00605FB2" w:rsidRPr="00E45B80">
              <w:rPr>
                <w:rFonts w:ascii="Calibri" w:hAnsi="Calibri" w:cs="Calibri"/>
                <w:sz w:val="20"/>
                <w:szCs w:val="20"/>
              </w:rPr>
              <w:t xml:space="preserve"> with local communities since it is designed to serve communities and has a role in shaping and building local </w:t>
            </w:r>
            <w:proofErr w:type="gramStart"/>
            <w:r w:rsidR="00605FB2" w:rsidRPr="00E45B80">
              <w:rPr>
                <w:rFonts w:ascii="Calibri" w:hAnsi="Calibri" w:cs="Calibri"/>
                <w:sz w:val="20"/>
                <w:szCs w:val="20"/>
              </w:rPr>
              <w:t>areas</w:t>
            </w:r>
            <w:proofErr w:type="gramEnd"/>
          </w:p>
          <w:p w14:paraId="45ADAF30" w14:textId="2426A5D7" w:rsidR="00605FB2" w:rsidRPr="00E45B80" w:rsidRDefault="00605FB2" w:rsidP="00605FB2">
            <w:pPr>
              <w:pStyle w:val="Default"/>
              <w:numPr>
                <w:ilvl w:val="0"/>
                <w:numId w:val="40"/>
              </w:numPr>
              <w:spacing w:after="170"/>
              <w:rPr>
                <w:rFonts w:ascii="Calibri" w:hAnsi="Calibri" w:cs="Calibri"/>
                <w:sz w:val="20"/>
                <w:szCs w:val="20"/>
              </w:rPr>
            </w:pPr>
            <w:r w:rsidRPr="00E45B80">
              <w:rPr>
                <w:rFonts w:ascii="Calibri" w:hAnsi="Calibri" w:cs="Calibri"/>
                <w:sz w:val="20"/>
                <w:szCs w:val="20"/>
              </w:rPr>
              <w:t xml:space="preserve">Gaining </w:t>
            </w:r>
            <w:r w:rsidRPr="00E45B80">
              <w:rPr>
                <w:rFonts w:ascii="Calibri" w:hAnsi="Calibri" w:cs="Calibri"/>
                <w:b/>
                <w:bCs/>
                <w:sz w:val="20"/>
                <w:szCs w:val="20"/>
              </w:rPr>
              <w:t>political support</w:t>
            </w:r>
            <w:r w:rsidRPr="00E45B80">
              <w:rPr>
                <w:rFonts w:ascii="Calibri" w:hAnsi="Calibri" w:cs="Calibri"/>
                <w:sz w:val="20"/>
                <w:szCs w:val="20"/>
              </w:rPr>
              <w:t xml:space="preserve"> is necessary to ensure the success of initiatives that involve the </w:t>
            </w:r>
            <w:proofErr w:type="gramStart"/>
            <w:r w:rsidRPr="00E45B80">
              <w:rPr>
                <w:rFonts w:ascii="Calibri" w:hAnsi="Calibri" w:cs="Calibri"/>
                <w:sz w:val="20"/>
                <w:szCs w:val="20"/>
              </w:rPr>
              <w:t>community</w:t>
            </w:r>
            <w:proofErr w:type="gramEnd"/>
            <w:r w:rsidRPr="00E45B80">
              <w:rPr>
                <w:rFonts w:ascii="Calibri" w:hAnsi="Calibri" w:cs="Calibri"/>
                <w:sz w:val="20"/>
                <w:szCs w:val="20"/>
              </w:rPr>
              <w:t xml:space="preserve"> </w:t>
            </w:r>
          </w:p>
          <w:p w14:paraId="3326A94B" w14:textId="7979B05F" w:rsidR="00605FB2" w:rsidRPr="00E45B80" w:rsidRDefault="00605FB2" w:rsidP="00605FB2">
            <w:pPr>
              <w:pStyle w:val="Default"/>
              <w:numPr>
                <w:ilvl w:val="0"/>
                <w:numId w:val="40"/>
              </w:numPr>
              <w:spacing w:after="170"/>
              <w:rPr>
                <w:rFonts w:ascii="Calibri" w:hAnsi="Calibri" w:cs="Calibri"/>
                <w:sz w:val="20"/>
                <w:szCs w:val="20"/>
              </w:rPr>
            </w:pPr>
            <w:r w:rsidRPr="00E45B80">
              <w:rPr>
                <w:rFonts w:ascii="Calibri" w:hAnsi="Calibri" w:cs="Calibri"/>
                <w:sz w:val="20"/>
                <w:szCs w:val="20"/>
              </w:rPr>
              <w:t xml:space="preserve">Local governments and their communities </w:t>
            </w:r>
            <w:r w:rsidRPr="00E45B80">
              <w:rPr>
                <w:rFonts w:ascii="Calibri" w:hAnsi="Calibri" w:cs="Calibri"/>
                <w:b/>
                <w:bCs/>
                <w:sz w:val="20"/>
                <w:szCs w:val="20"/>
              </w:rPr>
              <w:t>must establish a way of communicating</w:t>
            </w:r>
            <w:r w:rsidRPr="00E45B80">
              <w:rPr>
                <w:rFonts w:ascii="Calibri" w:hAnsi="Calibri" w:cs="Calibri"/>
                <w:sz w:val="20"/>
                <w:szCs w:val="20"/>
              </w:rPr>
              <w:t xml:space="preserve"> that involves residents in a </w:t>
            </w:r>
            <w:r w:rsidRPr="00E45B80">
              <w:rPr>
                <w:rFonts w:ascii="Calibri" w:hAnsi="Calibri" w:cs="Calibri"/>
                <w:b/>
                <w:bCs/>
                <w:sz w:val="20"/>
                <w:szCs w:val="20"/>
              </w:rPr>
              <w:t>meaningful</w:t>
            </w:r>
            <w:r w:rsidRPr="00E45B80">
              <w:rPr>
                <w:rFonts w:ascii="Calibri" w:hAnsi="Calibri" w:cs="Calibri"/>
                <w:sz w:val="20"/>
                <w:szCs w:val="20"/>
              </w:rPr>
              <w:t xml:space="preserve"> and </w:t>
            </w:r>
            <w:r w:rsidRPr="00E45B80">
              <w:rPr>
                <w:rFonts w:ascii="Calibri" w:hAnsi="Calibri" w:cs="Calibri"/>
                <w:b/>
                <w:bCs/>
                <w:sz w:val="20"/>
                <w:szCs w:val="20"/>
              </w:rPr>
              <w:t>legitimate</w:t>
            </w:r>
            <w:r w:rsidRPr="00E45B80">
              <w:rPr>
                <w:rFonts w:ascii="Calibri" w:hAnsi="Calibri" w:cs="Calibri"/>
                <w:sz w:val="20"/>
                <w:szCs w:val="20"/>
              </w:rPr>
              <w:t xml:space="preserve"> </w:t>
            </w:r>
            <w:proofErr w:type="gramStart"/>
            <w:r w:rsidRPr="00E45B80">
              <w:rPr>
                <w:rFonts w:ascii="Calibri" w:hAnsi="Calibri" w:cs="Calibri"/>
                <w:sz w:val="20"/>
                <w:szCs w:val="20"/>
              </w:rPr>
              <w:t>way</w:t>
            </w:r>
            <w:proofErr w:type="gramEnd"/>
            <w:r w:rsidRPr="00E45B80">
              <w:rPr>
                <w:rFonts w:ascii="Calibri" w:hAnsi="Calibri" w:cs="Calibri"/>
                <w:sz w:val="20"/>
                <w:szCs w:val="20"/>
              </w:rPr>
              <w:t xml:space="preserve"> </w:t>
            </w:r>
          </w:p>
          <w:p w14:paraId="6D396874" w14:textId="14F4491A" w:rsidR="00605FB2" w:rsidRPr="00E45B80" w:rsidRDefault="00605FB2" w:rsidP="00605FB2">
            <w:pPr>
              <w:pStyle w:val="Default"/>
              <w:numPr>
                <w:ilvl w:val="0"/>
                <w:numId w:val="40"/>
              </w:numPr>
              <w:spacing w:after="170"/>
              <w:rPr>
                <w:rFonts w:ascii="Calibri" w:hAnsi="Calibri" w:cs="Calibri"/>
                <w:sz w:val="20"/>
                <w:szCs w:val="20"/>
              </w:rPr>
            </w:pPr>
            <w:r w:rsidRPr="00E45B80">
              <w:rPr>
                <w:rFonts w:ascii="Calibri" w:hAnsi="Calibri" w:cs="Calibri"/>
                <w:sz w:val="20"/>
                <w:szCs w:val="20"/>
              </w:rPr>
              <w:t xml:space="preserve">Collaborations that include residents from communities </w:t>
            </w:r>
            <w:r w:rsidRPr="00E45B80">
              <w:rPr>
                <w:rFonts w:ascii="Calibri" w:hAnsi="Calibri" w:cs="Calibri"/>
                <w:b/>
                <w:bCs/>
                <w:sz w:val="20"/>
                <w:szCs w:val="20"/>
              </w:rPr>
              <w:t xml:space="preserve">will take more </w:t>
            </w:r>
            <w:proofErr w:type="gramStart"/>
            <w:r w:rsidRPr="00E45B80">
              <w:rPr>
                <w:rFonts w:ascii="Calibri" w:hAnsi="Calibri" w:cs="Calibri"/>
                <w:b/>
                <w:bCs/>
                <w:sz w:val="20"/>
                <w:szCs w:val="20"/>
              </w:rPr>
              <w:t>time</w:t>
            </w:r>
            <w:proofErr w:type="gramEnd"/>
            <w:r w:rsidRPr="00E45B80">
              <w:rPr>
                <w:rFonts w:ascii="Calibri" w:hAnsi="Calibri" w:cs="Calibri"/>
                <w:sz w:val="20"/>
                <w:szCs w:val="20"/>
              </w:rPr>
              <w:t xml:space="preserve"> </w:t>
            </w:r>
          </w:p>
          <w:p w14:paraId="4E690B8C" w14:textId="08B8A4D0" w:rsidR="00605FB2" w:rsidRPr="00E45B80" w:rsidRDefault="00605FB2" w:rsidP="00605FB2">
            <w:pPr>
              <w:pStyle w:val="Default"/>
              <w:numPr>
                <w:ilvl w:val="0"/>
                <w:numId w:val="40"/>
              </w:numPr>
              <w:spacing w:after="170"/>
              <w:rPr>
                <w:rFonts w:ascii="Calibri" w:hAnsi="Calibri" w:cs="Calibri"/>
                <w:sz w:val="20"/>
                <w:szCs w:val="20"/>
              </w:rPr>
            </w:pPr>
            <w:r w:rsidRPr="00E45B80">
              <w:rPr>
                <w:rFonts w:ascii="Calibri" w:hAnsi="Calibri" w:cs="Calibri"/>
                <w:sz w:val="20"/>
                <w:szCs w:val="20"/>
              </w:rPr>
              <w:t xml:space="preserve">Collaborations that </w:t>
            </w:r>
            <w:r w:rsidRPr="00E45B80">
              <w:rPr>
                <w:rFonts w:ascii="Calibri" w:hAnsi="Calibri" w:cs="Calibri"/>
                <w:b/>
                <w:bCs/>
                <w:sz w:val="20"/>
                <w:szCs w:val="20"/>
              </w:rPr>
              <w:t>include residents are held in high regard by the community</w:t>
            </w:r>
            <w:r w:rsidRPr="00E45B80">
              <w:rPr>
                <w:rFonts w:ascii="Calibri" w:hAnsi="Calibri" w:cs="Calibri"/>
                <w:sz w:val="20"/>
                <w:szCs w:val="20"/>
              </w:rPr>
              <w:t xml:space="preserve">, providing opportunity for government bodies to create value for the public through these </w:t>
            </w:r>
            <w:proofErr w:type="gramStart"/>
            <w:r w:rsidRPr="00E45B80">
              <w:rPr>
                <w:rFonts w:ascii="Calibri" w:hAnsi="Calibri" w:cs="Calibri"/>
                <w:sz w:val="20"/>
                <w:szCs w:val="20"/>
              </w:rPr>
              <w:t>initiatives</w:t>
            </w:r>
            <w:proofErr w:type="gramEnd"/>
            <w:r w:rsidRPr="00E45B80">
              <w:rPr>
                <w:rFonts w:ascii="Calibri" w:hAnsi="Calibri" w:cs="Calibri"/>
                <w:sz w:val="20"/>
                <w:szCs w:val="20"/>
              </w:rPr>
              <w:t xml:space="preserve"> </w:t>
            </w:r>
          </w:p>
          <w:p w14:paraId="2EECD8CB" w14:textId="0FE8B95A" w:rsidR="00605FB2" w:rsidRPr="00E45B80" w:rsidRDefault="00605FB2" w:rsidP="00605FB2">
            <w:pPr>
              <w:pStyle w:val="Default"/>
              <w:numPr>
                <w:ilvl w:val="0"/>
                <w:numId w:val="40"/>
              </w:numPr>
              <w:spacing w:after="170"/>
              <w:rPr>
                <w:rFonts w:ascii="Calibri" w:hAnsi="Calibri" w:cs="Calibri"/>
                <w:sz w:val="20"/>
                <w:szCs w:val="20"/>
              </w:rPr>
            </w:pPr>
            <w:r w:rsidRPr="00E45B80">
              <w:rPr>
                <w:rFonts w:ascii="Calibri" w:hAnsi="Calibri" w:cs="Calibri"/>
                <w:sz w:val="20"/>
                <w:szCs w:val="20"/>
              </w:rPr>
              <w:lastRenderedPageBreak/>
              <w:t xml:space="preserve">Projects which include community will benefit from </w:t>
            </w:r>
            <w:r w:rsidRPr="00E45B80">
              <w:rPr>
                <w:rFonts w:ascii="Calibri" w:hAnsi="Calibri" w:cs="Calibri"/>
                <w:b/>
                <w:bCs/>
                <w:sz w:val="20"/>
                <w:szCs w:val="20"/>
              </w:rPr>
              <w:t>community leadership training</w:t>
            </w:r>
            <w:r w:rsidRPr="00E45B80">
              <w:rPr>
                <w:rFonts w:ascii="Calibri" w:hAnsi="Calibri" w:cs="Calibri"/>
                <w:sz w:val="20"/>
                <w:szCs w:val="20"/>
              </w:rPr>
              <w:t xml:space="preserve"> for those residents </w:t>
            </w:r>
            <w:proofErr w:type="gramStart"/>
            <w:r w:rsidRPr="00E45B80">
              <w:rPr>
                <w:rFonts w:ascii="Calibri" w:hAnsi="Calibri" w:cs="Calibri"/>
                <w:sz w:val="20"/>
                <w:szCs w:val="20"/>
              </w:rPr>
              <w:t>involved</w:t>
            </w:r>
            <w:proofErr w:type="gramEnd"/>
            <w:r w:rsidRPr="00E45B80">
              <w:rPr>
                <w:rFonts w:ascii="Calibri" w:hAnsi="Calibri" w:cs="Calibri"/>
                <w:sz w:val="20"/>
                <w:szCs w:val="20"/>
              </w:rPr>
              <w:t xml:space="preserve"> </w:t>
            </w:r>
          </w:p>
          <w:p w14:paraId="4F45C2E8" w14:textId="4B368DE9" w:rsidR="00605FB2" w:rsidRPr="00E45B80" w:rsidRDefault="00605FB2" w:rsidP="00605FB2">
            <w:pPr>
              <w:pStyle w:val="Default"/>
              <w:numPr>
                <w:ilvl w:val="0"/>
                <w:numId w:val="40"/>
              </w:numPr>
              <w:spacing w:after="170"/>
              <w:rPr>
                <w:rFonts w:ascii="Calibri" w:hAnsi="Calibri" w:cs="Calibri"/>
                <w:sz w:val="20"/>
                <w:szCs w:val="20"/>
              </w:rPr>
            </w:pPr>
            <w:r w:rsidRPr="00E45B80">
              <w:rPr>
                <w:rFonts w:ascii="Calibri" w:hAnsi="Calibri" w:cs="Calibri"/>
                <w:sz w:val="20"/>
                <w:szCs w:val="20"/>
              </w:rPr>
              <w:t xml:space="preserve">Local </w:t>
            </w:r>
            <w:r w:rsidR="00DC460A" w:rsidRPr="00E45B80">
              <w:rPr>
                <w:rFonts w:ascii="Calibri" w:hAnsi="Calibri" w:cs="Calibri"/>
                <w:sz w:val="20"/>
                <w:szCs w:val="20"/>
              </w:rPr>
              <w:t>government-based</w:t>
            </w:r>
            <w:r w:rsidRPr="00E45B80">
              <w:rPr>
                <w:rFonts w:ascii="Calibri" w:hAnsi="Calibri" w:cs="Calibri"/>
                <w:sz w:val="20"/>
                <w:szCs w:val="20"/>
              </w:rPr>
              <w:t xml:space="preserve"> community workers should seek to </w:t>
            </w:r>
            <w:r w:rsidRPr="00E45B80">
              <w:rPr>
                <w:rFonts w:ascii="Calibri" w:hAnsi="Calibri" w:cs="Calibri"/>
                <w:b/>
                <w:bCs/>
                <w:sz w:val="20"/>
                <w:szCs w:val="20"/>
              </w:rPr>
              <w:t>build positive relationships with stakeholders, such as local service providers</w:t>
            </w:r>
            <w:r w:rsidRPr="00E45B80">
              <w:rPr>
                <w:rFonts w:ascii="Calibri" w:hAnsi="Calibri" w:cs="Calibri"/>
                <w:sz w:val="20"/>
                <w:szCs w:val="20"/>
              </w:rPr>
              <w:t xml:space="preserve">. This includes an understanding of how different stakeholder funding cycles and priorities may impact on their ability to engage with collaboration </w:t>
            </w:r>
            <w:proofErr w:type="gramStart"/>
            <w:r w:rsidRPr="00E45B80">
              <w:rPr>
                <w:rFonts w:ascii="Calibri" w:hAnsi="Calibri" w:cs="Calibri"/>
                <w:sz w:val="20"/>
                <w:szCs w:val="20"/>
              </w:rPr>
              <w:t>processes</w:t>
            </w:r>
            <w:proofErr w:type="gramEnd"/>
            <w:r w:rsidRPr="00E45B80">
              <w:rPr>
                <w:rFonts w:ascii="Calibri" w:hAnsi="Calibri" w:cs="Calibri"/>
                <w:sz w:val="20"/>
                <w:szCs w:val="20"/>
              </w:rPr>
              <w:t xml:space="preserve"> </w:t>
            </w:r>
          </w:p>
          <w:p w14:paraId="40745368" w14:textId="34353E4D" w:rsidR="00605FB2" w:rsidRPr="00E45B80" w:rsidRDefault="00605FB2" w:rsidP="00605FB2">
            <w:pPr>
              <w:pStyle w:val="Default"/>
              <w:numPr>
                <w:ilvl w:val="0"/>
                <w:numId w:val="40"/>
              </w:numPr>
              <w:spacing w:after="170"/>
              <w:rPr>
                <w:rFonts w:ascii="Calibri" w:hAnsi="Calibri" w:cs="Calibri"/>
                <w:sz w:val="20"/>
                <w:szCs w:val="20"/>
              </w:rPr>
            </w:pPr>
            <w:r w:rsidRPr="00E45B80">
              <w:rPr>
                <w:rFonts w:ascii="Calibri" w:hAnsi="Calibri" w:cs="Calibri"/>
                <w:sz w:val="20"/>
                <w:szCs w:val="20"/>
              </w:rPr>
              <w:t>Collaborative tools can be a powerful resource but require a shift in thinking whereby stakeholders move beyond orienting outcomes and goals according to their own individual organisations and focus instead on collective outcomes and impact for all involved</w:t>
            </w:r>
            <w:r w:rsidR="00CA3961" w:rsidRPr="00E45B80">
              <w:rPr>
                <w:rFonts w:ascii="Calibri" w:hAnsi="Calibri" w:cs="Calibri"/>
                <w:sz w:val="20"/>
                <w:szCs w:val="20"/>
              </w:rPr>
              <w:t>’</w:t>
            </w:r>
            <w:r w:rsidRPr="00E45B80">
              <w:rPr>
                <w:rFonts w:ascii="Calibri" w:hAnsi="Calibri" w:cs="Calibri"/>
                <w:sz w:val="20"/>
                <w:szCs w:val="20"/>
              </w:rPr>
              <w:t xml:space="preserve"> </w:t>
            </w:r>
            <w:r w:rsidR="00CA3961" w:rsidRPr="00E45B80">
              <w:rPr>
                <w:rFonts w:ascii="Calibri" w:hAnsi="Calibri" w:cs="Calibri"/>
                <w:sz w:val="20"/>
                <w:szCs w:val="20"/>
              </w:rPr>
              <w:t>(emphasis added, Chaffey et al. 2017: 2)</w:t>
            </w:r>
          </w:p>
        </w:tc>
      </w:tr>
      <w:tr w:rsidR="0049051B" w:rsidRPr="00E45B80" w14:paraId="5971257A" w14:textId="77777777" w:rsidTr="002F3A6E">
        <w:tc>
          <w:tcPr>
            <w:tcW w:w="2263" w:type="dxa"/>
          </w:tcPr>
          <w:p w14:paraId="14D4775A" w14:textId="77777777" w:rsidR="0049051B" w:rsidRPr="00E45B80" w:rsidRDefault="0049051B" w:rsidP="002F3A6E">
            <w:pPr>
              <w:pStyle w:val="BodyText"/>
              <w:spacing w:after="120"/>
              <w:rPr>
                <w:rFonts w:ascii="Calibri" w:hAnsi="Calibri" w:cs="Calibri"/>
                <w:sz w:val="20"/>
                <w:szCs w:val="20"/>
              </w:rPr>
            </w:pPr>
            <w:r w:rsidRPr="00E45B80">
              <w:rPr>
                <w:rFonts w:ascii="Calibri" w:hAnsi="Calibri" w:cs="Calibri"/>
                <w:sz w:val="20"/>
                <w:szCs w:val="20"/>
              </w:rPr>
              <w:lastRenderedPageBreak/>
              <w:t>Reference</w:t>
            </w:r>
          </w:p>
        </w:tc>
        <w:tc>
          <w:tcPr>
            <w:tcW w:w="7365" w:type="dxa"/>
          </w:tcPr>
          <w:p w14:paraId="63D80B97" w14:textId="77777777" w:rsidR="0049051B" w:rsidRPr="00E45B80" w:rsidRDefault="0087032F" w:rsidP="002F3A6E">
            <w:pPr>
              <w:rPr>
                <w:rFonts w:ascii="Calibri" w:hAnsi="Calibri" w:cs="Calibri"/>
                <w:sz w:val="20"/>
                <w:szCs w:val="20"/>
              </w:rPr>
            </w:pPr>
            <w:r w:rsidRPr="00E45B80">
              <w:rPr>
                <w:rFonts w:ascii="Calibri" w:hAnsi="Calibri" w:cs="Calibri"/>
                <w:sz w:val="20"/>
                <w:szCs w:val="20"/>
              </w:rPr>
              <w:t xml:space="preserve">Chaffey, H., Bruce, S and. Woods, R., 2017, </w:t>
            </w:r>
            <w:r w:rsidRPr="00E45B80">
              <w:rPr>
                <w:rFonts w:ascii="Calibri" w:hAnsi="Calibri" w:cs="Calibri"/>
                <w:i/>
                <w:iCs/>
                <w:sz w:val="20"/>
                <w:szCs w:val="20"/>
              </w:rPr>
              <w:t>Walking with Communities</w:t>
            </w:r>
            <w:r w:rsidRPr="00E45B80">
              <w:rPr>
                <w:rFonts w:ascii="Calibri" w:hAnsi="Calibri" w:cs="Calibri"/>
                <w:sz w:val="20"/>
                <w:szCs w:val="20"/>
              </w:rPr>
              <w:t>, University of Technology Sydney</w:t>
            </w:r>
          </w:p>
          <w:p w14:paraId="57B7FE57" w14:textId="77777777" w:rsidR="00A27130" w:rsidRPr="00E45B80" w:rsidRDefault="00A27130" w:rsidP="002F3A6E">
            <w:pPr>
              <w:rPr>
                <w:rFonts w:ascii="Calibri" w:hAnsi="Calibri" w:cs="Calibri"/>
                <w:sz w:val="20"/>
                <w:szCs w:val="20"/>
              </w:rPr>
            </w:pPr>
          </w:p>
          <w:p w14:paraId="08AE1374" w14:textId="150261CE" w:rsidR="00A27130" w:rsidRPr="00E45B80" w:rsidRDefault="00A27130" w:rsidP="002F3A6E">
            <w:pPr>
              <w:rPr>
                <w:rFonts w:ascii="Calibri" w:hAnsi="Calibri" w:cs="Calibri"/>
                <w:sz w:val="20"/>
                <w:szCs w:val="20"/>
              </w:rPr>
            </w:pPr>
            <w:r w:rsidRPr="00E45B80">
              <w:rPr>
                <w:rFonts w:ascii="Calibri" w:hAnsi="Calibri" w:cs="Calibri"/>
                <w:sz w:val="20"/>
                <w:szCs w:val="20"/>
              </w:rPr>
              <w:t xml:space="preserve">See also </w:t>
            </w:r>
            <w:hyperlink r:id="rId79" w:history="1">
              <w:r w:rsidRPr="00E45B80">
                <w:rPr>
                  <w:rStyle w:val="Hyperlink"/>
                  <w:rFonts w:ascii="Calibri" w:hAnsi="Calibri" w:cs="Calibri"/>
                  <w:sz w:val="20"/>
                  <w:szCs w:val="20"/>
                </w:rPr>
                <w:t>https://burnieworks.com.au/</w:t>
              </w:r>
            </w:hyperlink>
            <w:r w:rsidRPr="00E45B80">
              <w:rPr>
                <w:rFonts w:ascii="Calibri" w:hAnsi="Calibri" w:cs="Calibri"/>
                <w:sz w:val="20"/>
                <w:szCs w:val="20"/>
              </w:rPr>
              <w:t xml:space="preserve"> (accessed 28 February 2023)</w:t>
            </w:r>
          </w:p>
          <w:p w14:paraId="35F37F8D" w14:textId="40514418" w:rsidR="00A27130" w:rsidRPr="00E45B80" w:rsidRDefault="00A27130" w:rsidP="002F3A6E">
            <w:pPr>
              <w:rPr>
                <w:rFonts w:ascii="Calibri" w:eastAsiaTheme="majorEastAsia" w:hAnsi="Calibri" w:cs="Calibri"/>
                <w:sz w:val="20"/>
                <w:szCs w:val="20"/>
              </w:rPr>
            </w:pPr>
          </w:p>
        </w:tc>
      </w:tr>
    </w:tbl>
    <w:p w14:paraId="48E0543A" w14:textId="77777777" w:rsidR="0049051B" w:rsidRPr="00E45B80" w:rsidRDefault="0049051B" w:rsidP="005E61EC">
      <w:pPr>
        <w:pStyle w:val="BodyText"/>
        <w:rPr>
          <w:rFonts w:ascii="Calibri" w:hAnsi="Calibri" w:cs="Calibri"/>
        </w:rPr>
      </w:pPr>
    </w:p>
    <w:p w14:paraId="03B5117B" w14:textId="77777777" w:rsidR="00573C03" w:rsidRPr="00E45B80" w:rsidRDefault="00573C03">
      <w:pPr>
        <w:spacing w:after="200" w:line="276" w:lineRule="auto"/>
        <w:rPr>
          <w:rFonts w:ascii="Calibri" w:hAnsi="Calibri" w:cs="Calibri"/>
          <w:sz w:val="22"/>
          <w:szCs w:val="22"/>
        </w:rPr>
      </w:pPr>
      <w:r w:rsidRPr="00E45B80">
        <w:rPr>
          <w:rFonts w:ascii="Calibri" w:hAnsi="Calibri" w:cs="Calibri"/>
        </w:rPr>
        <w:br w:type="page"/>
      </w:r>
    </w:p>
    <w:p w14:paraId="07C7BFB7" w14:textId="0012AD4C" w:rsidR="005A7502" w:rsidRPr="00E45B80" w:rsidRDefault="00C246E1" w:rsidP="00C246E1">
      <w:pPr>
        <w:pStyle w:val="Heading1"/>
        <w:numPr>
          <w:ilvl w:val="0"/>
          <w:numId w:val="0"/>
        </w:numPr>
        <w:rPr>
          <w:rFonts w:ascii="Calibri" w:hAnsi="Calibri" w:cs="Calibri"/>
        </w:rPr>
      </w:pPr>
      <w:bookmarkStart w:id="105" w:name="_Toc132896900"/>
      <w:r w:rsidRPr="00E45B80">
        <w:rPr>
          <w:rFonts w:ascii="Calibri" w:hAnsi="Calibri" w:cs="Calibri"/>
        </w:rPr>
        <w:lastRenderedPageBreak/>
        <w:t xml:space="preserve">Appendix </w:t>
      </w:r>
      <w:r w:rsidR="00966275" w:rsidRPr="00E45B80">
        <w:rPr>
          <w:rFonts w:ascii="Calibri" w:hAnsi="Calibri" w:cs="Calibri"/>
        </w:rPr>
        <w:t>C</w:t>
      </w:r>
      <w:r w:rsidR="000A0F9E">
        <w:rPr>
          <w:rFonts w:ascii="Calibri" w:hAnsi="Calibri" w:cs="Calibri"/>
        </w:rPr>
        <w:t>:</w:t>
      </w:r>
      <w:r w:rsidRPr="00E45B80">
        <w:rPr>
          <w:rFonts w:ascii="Calibri" w:hAnsi="Calibri" w:cs="Calibri"/>
        </w:rPr>
        <w:t xml:space="preserve"> </w:t>
      </w:r>
      <w:r w:rsidR="00AA426E" w:rsidRPr="00E45B80">
        <w:rPr>
          <w:rFonts w:ascii="Calibri" w:hAnsi="Calibri" w:cs="Calibri"/>
        </w:rPr>
        <w:t xml:space="preserve">Examples of principles or toolkits developed for specific </w:t>
      </w:r>
      <w:proofErr w:type="gramStart"/>
      <w:r w:rsidR="00AA426E" w:rsidRPr="00E45B80">
        <w:rPr>
          <w:rFonts w:ascii="Calibri" w:hAnsi="Calibri" w:cs="Calibri"/>
        </w:rPr>
        <w:t>contexts</w:t>
      </w:r>
      <w:bookmarkEnd w:id="105"/>
      <w:proofErr w:type="gramEnd"/>
    </w:p>
    <w:p w14:paraId="09988370" w14:textId="28FE8286" w:rsidR="00502AF7" w:rsidRPr="00E45B80" w:rsidRDefault="00502AF7" w:rsidP="00502AF7">
      <w:pPr>
        <w:pStyle w:val="Caption"/>
        <w:rPr>
          <w:rFonts w:ascii="Calibri" w:hAnsi="Calibri" w:cs="Calibri"/>
        </w:rPr>
      </w:pPr>
      <w:bookmarkStart w:id="106" w:name="_Toc132896996"/>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27</w:t>
      </w:r>
      <w:r w:rsidRPr="00E45B80">
        <w:rPr>
          <w:rFonts w:ascii="Calibri" w:hAnsi="Calibri" w:cs="Calibri"/>
        </w:rPr>
        <w:fldChar w:fldCharType="end"/>
      </w:r>
      <w:r w:rsidRPr="00E45B80">
        <w:rPr>
          <w:rFonts w:ascii="Calibri" w:hAnsi="Calibri" w:cs="Calibri"/>
        </w:rPr>
        <w:t>: Principles for effectively co-governing natural resources in New Zealand</w:t>
      </w:r>
      <w:bookmarkEnd w:id="106"/>
    </w:p>
    <w:tbl>
      <w:tblPr>
        <w:tblStyle w:val="TableGrid"/>
        <w:tblW w:w="0" w:type="auto"/>
        <w:tblLook w:val="04A0" w:firstRow="1" w:lastRow="0" w:firstColumn="1" w:lastColumn="0" w:noHBand="0" w:noVBand="1"/>
      </w:tblPr>
      <w:tblGrid>
        <w:gridCol w:w="2263"/>
        <w:gridCol w:w="7365"/>
      </w:tblGrid>
      <w:tr w:rsidR="00AA426E" w:rsidRPr="00E45B80" w14:paraId="2008D8B4" w14:textId="77777777" w:rsidTr="00502AF7">
        <w:trPr>
          <w:cantSplit/>
          <w:trHeight w:val="278"/>
        </w:trPr>
        <w:tc>
          <w:tcPr>
            <w:tcW w:w="2263" w:type="dxa"/>
          </w:tcPr>
          <w:p w14:paraId="745ED384" w14:textId="77777777" w:rsidR="00AA426E" w:rsidRPr="00E45B80" w:rsidRDefault="00AA426E" w:rsidP="00E65062">
            <w:pPr>
              <w:pStyle w:val="BodyText"/>
              <w:spacing w:after="120"/>
              <w:rPr>
                <w:rFonts w:ascii="Calibri" w:hAnsi="Calibri" w:cs="Calibri"/>
                <w:sz w:val="20"/>
                <w:szCs w:val="20"/>
              </w:rPr>
            </w:pPr>
            <w:r w:rsidRPr="00E45B80">
              <w:rPr>
                <w:rFonts w:ascii="Calibri" w:hAnsi="Calibri" w:cs="Calibri"/>
                <w:sz w:val="20"/>
                <w:szCs w:val="20"/>
              </w:rPr>
              <w:t>Name</w:t>
            </w:r>
          </w:p>
        </w:tc>
        <w:tc>
          <w:tcPr>
            <w:tcW w:w="7365" w:type="dxa"/>
          </w:tcPr>
          <w:p w14:paraId="74E56962" w14:textId="51B9C330" w:rsidR="00AA426E" w:rsidRPr="00E45B80" w:rsidRDefault="00AA384F" w:rsidP="002F3A6E">
            <w:pPr>
              <w:pStyle w:val="BodyText"/>
              <w:spacing w:after="120"/>
              <w:rPr>
                <w:rFonts w:ascii="Calibri" w:hAnsi="Calibri" w:cs="Calibri"/>
                <w:b/>
                <w:bCs/>
                <w:sz w:val="20"/>
                <w:szCs w:val="20"/>
              </w:rPr>
            </w:pPr>
            <w:r w:rsidRPr="00E45B80">
              <w:rPr>
                <w:rFonts w:ascii="Calibri" w:hAnsi="Calibri" w:cs="Calibri"/>
                <w:b/>
                <w:bCs/>
                <w:sz w:val="20"/>
                <w:szCs w:val="20"/>
              </w:rPr>
              <w:t>Principles for effectively co-governing natural resources</w:t>
            </w:r>
          </w:p>
        </w:tc>
      </w:tr>
      <w:tr w:rsidR="00AA426E" w:rsidRPr="00E45B80" w14:paraId="042B0810" w14:textId="77777777" w:rsidTr="002F3A6E">
        <w:trPr>
          <w:trHeight w:val="463"/>
        </w:trPr>
        <w:tc>
          <w:tcPr>
            <w:tcW w:w="2263" w:type="dxa"/>
          </w:tcPr>
          <w:p w14:paraId="0E6E2DDC" w14:textId="77777777" w:rsidR="00AA426E" w:rsidRPr="00E45B80" w:rsidRDefault="00AA426E" w:rsidP="002F3A6E">
            <w:pPr>
              <w:pStyle w:val="BodyText"/>
              <w:spacing w:after="120"/>
              <w:rPr>
                <w:rFonts w:ascii="Calibri" w:hAnsi="Calibri" w:cs="Calibri"/>
                <w:sz w:val="20"/>
                <w:szCs w:val="20"/>
              </w:rPr>
            </w:pPr>
            <w:r w:rsidRPr="00E45B80">
              <w:rPr>
                <w:rFonts w:ascii="Calibri" w:hAnsi="Calibri" w:cs="Calibri"/>
                <w:sz w:val="20"/>
                <w:szCs w:val="20"/>
              </w:rPr>
              <w:t>Country</w:t>
            </w:r>
          </w:p>
        </w:tc>
        <w:tc>
          <w:tcPr>
            <w:tcW w:w="7365" w:type="dxa"/>
          </w:tcPr>
          <w:p w14:paraId="33E21ACD" w14:textId="27367B50" w:rsidR="00AA426E" w:rsidRPr="00E45B80" w:rsidRDefault="00AA384F" w:rsidP="002F3A6E">
            <w:pPr>
              <w:pStyle w:val="BodyText"/>
              <w:spacing w:after="120"/>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New Zealand</w:t>
            </w:r>
          </w:p>
        </w:tc>
      </w:tr>
      <w:tr w:rsidR="00AA426E" w:rsidRPr="00E45B80" w14:paraId="793A7B4D" w14:textId="77777777" w:rsidTr="002F3A6E">
        <w:tc>
          <w:tcPr>
            <w:tcW w:w="2263" w:type="dxa"/>
          </w:tcPr>
          <w:p w14:paraId="01E0FC46" w14:textId="77777777" w:rsidR="00AA426E" w:rsidRPr="00E45B80" w:rsidRDefault="00AA426E" w:rsidP="002F3A6E">
            <w:pPr>
              <w:pStyle w:val="BodyText"/>
              <w:spacing w:after="120"/>
              <w:rPr>
                <w:rFonts w:ascii="Calibri" w:hAnsi="Calibri" w:cs="Calibri"/>
                <w:sz w:val="20"/>
                <w:szCs w:val="20"/>
              </w:rPr>
            </w:pPr>
            <w:r w:rsidRPr="00E45B80">
              <w:rPr>
                <w:rFonts w:ascii="Calibri" w:hAnsi="Calibri" w:cs="Calibri"/>
                <w:sz w:val="20"/>
                <w:szCs w:val="20"/>
              </w:rPr>
              <w:t xml:space="preserve">Purpose/policy focus </w:t>
            </w:r>
          </w:p>
        </w:tc>
        <w:tc>
          <w:tcPr>
            <w:tcW w:w="7365" w:type="dxa"/>
          </w:tcPr>
          <w:p w14:paraId="2F3AAE39" w14:textId="147F66DD" w:rsidR="00AA426E" w:rsidRPr="00E45B80" w:rsidRDefault="00AA384F" w:rsidP="002F3A6E">
            <w:pPr>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Co-governance of natural resources</w:t>
            </w:r>
          </w:p>
        </w:tc>
      </w:tr>
      <w:tr w:rsidR="00AA426E" w:rsidRPr="00E45B80" w14:paraId="4D95F837" w14:textId="77777777" w:rsidTr="002F3A6E">
        <w:tc>
          <w:tcPr>
            <w:tcW w:w="2263" w:type="dxa"/>
          </w:tcPr>
          <w:p w14:paraId="53992B76" w14:textId="0F9D0085" w:rsidR="00AA426E" w:rsidRPr="00E45B80" w:rsidRDefault="00DD6BE1" w:rsidP="002F3A6E">
            <w:pPr>
              <w:pStyle w:val="BodyText"/>
              <w:spacing w:after="120"/>
              <w:rPr>
                <w:rFonts w:ascii="Calibri" w:hAnsi="Calibri" w:cs="Calibri"/>
                <w:sz w:val="20"/>
                <w:szCs w:val="20"/>
              </w:rPr>
            </w:pPr>
            <w:r w:rsidRPr="00E45B80">
              <w:rPr>
                <w:rFonts w:ascii="Calibri" w:hAnsi="Calibri" w:cs="Calibri"/>
                <w:sz w:val="20"/>
                <w:szCs w:val="20"/>
              </w:rPr>
              <w:t>Principles</w:t>
            </w:r>
          </w:p>
        </w:tc>
        <w:tc>
          <w:tcPr>
            <w:tcW w:w="7365" w:type="dxa"/>
          </w:tcPr>
          <w:p w14:paraId="6B018EE5" w14:textId="77777777" w:rsidR="0012706F" w:rsidRPr="00E45B80" w:rsidRDefault="007E0E6F" w:rsidP="00B47BD1">
            <w:pPr>
              <w:pStyle w:val="ListParagraph"/>
              <w:numPr>
                <w:ilvl w:val="0"/>
                <w:numId w:val="31"/>
              </w:numPr>
              <w:shd w:val="clear" w:color="auto" w:fill="FAF9F8"/>
              <w:spacing w:after="120"/>
              <w:rPr>
                <w:rFonts w:ascii="Calibri" w:hAnsi="Calibri" w:cs="Calibri"/>
                <w:sz w:val="20"/>
                <w:szCs w:val="20"/>
              </w:rPr>
            </w:pPr>
            <w:r w:rsidRPr="00E45B80">
              <w:rPr>
                <w:rFonts w:ascii="Calibri" w:hAnsi="Calibri" w:cs="Calibri"/>
                <w:sz w:val="20"/>
                <w:szCs w:val="20"/>
              </w:rPr>
              <w:t xml:space="preserve">Build and maintain a shared understanding of what everyone is trying to achieve. </w:t>
            </w:r>
          </w:p>
          <w:p w14:paraId="78681F89" w14:textId="77777777" w:rsidR="0012706F" w:rsidRPr="00E45B80" w:rsidRDefault="007E0E6F" w:rsidP="00B47BD1">
            <w:pPr>
              <w:pStyle w:val="ListParagraph"/>
              <w:numPr>
                <w:ilvl w:val="0"/>
                <w:numId w:val="31"/>
              </w:numPr>
              <w:shd w:val="clear" w:color="auto" w:fill="FAF9F8"/>
              <w:spacing w:after="120"/>
              <w:rPr>
                <w:rFonts w:ascii="Calibri" w:hAnsi="Calibri" w:cs="Calibri"/>
                <w:sz w:val="20"/>
                <w:szCs w:val="20"/>
              </w:rPr>
            </w:pPr>
            <w:r w:rsidRPr="00E45B80">
              <w:rPr>
                <w:rFonts w:ascii="Calibri" w:hAnsi="Calibri" w:cs="Calibri"/>
                <w:sz w:val="20"/>
                <w:szCs w:val="20"/>
              </w:rPr>
              <w:t xml:space="preserve">Build the structures, processes, and understanding about how people will work together. </w:t>
            </w:r>
          </w:p>
          <w:p w14:paraId="345AF101" w14:textId="77777777" w:rsidR="0012706F" w:rsidRPr="00E45B80" w:rsidRDefault="007E0E6F" w:rsidP="00B47BD1">
            <w:pPr>
              <w:pStyle w:val="ListParagraph"/>
              <w:numPr>
                <w:ilvl w:val="0"/>
                <w:numId w:val="31"/>
              </w:numPr>
              <w:shd w:val="clear" w:color="auto" w:fill="FAF9F8"/>
              <w:spacing w:after="120"/>
              <w:rPr>
                <w:rFonts w:ascii="Calibri" w:hAnsi="Calibri" w:cs="Calibri"/>
                <w:sz w:val="20"/>
                <w:szCs w:val="20"/>
              </w:rPr>
            </w:pPr>
            <w:r w:rsidRPr="00E45B80">
              <w:rPr>
                <w:rFonts w:ascii="Calibri" w:hAnsi="Calibri" w:cs="Calibri"/>
                <w:sz w:val="20"/>
                <w:szCs w:val="20"/>
              </w:rPr>
              <w:t xml:space="preserve">Involve people who have the right experience and capacity. </w:t>
            </w:r>
          </w:p>
          <w:p w14:paraId="7645822B" w14:textId="77777777" w:rsidR="0012706F" w:rsidRPr="00E45B80" w:rsidRDefault="007E0E6F" w:rsidP="00B47BD1">
            <w:pPr>
              <w:pStyle w:val="ListParagraph"/>
              <w:numPr>
                <w:ilvl w:val="0"/>
                <w:numId w:val="31"/>
              </w:numPr>
              <w:shd w:val="clear" w:color="auto" w:fill="FAF9F8"/>
              <w:spacing w:after="120"/>
              <w:rPr>
                <w:rFonts w:ascii="Calibri" w:hAnsi="Calibri" w:cs="Calibri"/>
                <w:sz w:val="20"/>
                <w:szCs w:val="20"/>
              </w:rPr>
            </w:pPr>
            <w:r w:rsidRPr="00E45B80">
              <w:rPr>
                <w:rFonts w:ascii="Calibri" w:hAnsi="Calibri" w:cs="Calibri"/>
                <w:sz w:val="20"/>
                <w:szCs w:val="20"/>
              </w:rPr>
              <w:t xml:space="preserve">Be accountable and transparent about performance, achievements, and challenges. </w:t>
            </w:r>
          </w:p>
          <w:p w14:paraId="36253CB0" w14:textId="79275DC7" w:rsidR="00AA426E" w:rsidRPr="00E45B80" w:rsidRDefault="007E0E6F" w:rsidP="00B47BD1">
            <w:pPr>
              <w:pStyle w:val="ListParagraph"/>
              <w:numPr>
                <w:ilvl w:val="0"/>
                <w:numId w:val="31"/>
              </w:numPr>
              <w:shd w:val="clear" w:color="auto" w:fill="FAF9F8"/>
              <w:spacing w:after="120"/>
              <w:rPr>
                <w:rFonts w:ascii="Calibri" w:hAnsi="Calibri" w:cs="Calibri"/>
                <w:sz w:val="20"/>
                <w:szCs w:val="20"/>
              </w:rPr>
            </w:pPr>
            <w:r w:rsidRPr="00E45B80">
              <w:rPr>
                <w:rFonts w:ascii="Calibri" w:hAnsi="Calibri" w:cs="Calibri"/>
                <w:sz w:val="20"/>
                <w:szCs w:val="20"/>
              </w:rPr>
              <w:t>Plan for financial sustainability and adapt as circumstances change.</w:t>
            </w:r>
          </w:p>
        </w:tc>
      </w:tr>
      <w:tr w:rsidR="00AA426E" w:rsidRPr="00E45B80" w14:paraId="50AF1BC9" w14:textId="77777777" w:rsidTr="002F3A6E">
        <w:tc>
          <w:tcPr>
            <w:tcW w:w="2263" w:type="dxa"/>
          </w:tcPr>
          <w:p w14:paraId="0D602C60" w14:textId="3ED514A3" w:rsidR="00AA426E" w:rsidRPr="00E45B80" w:rsidRDefault="00DD6BE1" w:rsidP="002F3A6E">
            <w:pPr>
              <w:pStyle w:val="BodyText"/>
              <w:spacing w:after="120"/>
              <w:rPr>
                <w:rFonts w:ascii="Calibri" w:hAnsi="Calibri" w:cs="Calibri"/>
                <w:sz w:val="20"/>
                <w:szCs w:val="20"/>
              </w:rPr>
            </w:pPr>
            <w:r w:rsidRPr="00E45B80">
              <w:rPr>
                <w:rFonts w:ascii="Calibri" w:hAnsi="Calibri" w:cs="Calibri"/>
                <w:sz w:val="20"/>
                <w:szCs w:val="20"/>
              </w:rPr>
              <w:t>Lessons</w:t>
            </w:r>
          </w:p>
        </w:tc>
        <w:tc>
          <w:tcPr>
            <w:tcW w:w="7365" w:type="dxa"/>
          </w:tcPr>
          <w:p w14:paraId="38C4E678" w14:textId="7C9B8459" w:rsidR="007E0E6F" w:rsidRPr="00E45B80" w:rsidRDefault="007E0E6F" w:rsidP="002F3A6E">
            <w:pPr>
              <w:pStyle w:val="BodyText"/>
              <w:spacing w:after="120" w:line="240" w:lineRule="auto"/>
              <w:rPr>
                <w:rFonts w:ascii="Calibri" w:hAnsi="Calibri" w:cs="Calibri"/>
                <w:sz w:val="20"/>
                <w:szCs w:val="20"/>
              </w:rPr>
            </w:pPr>
            <w:r w:rsidRPr="00E45B80">
              <w:rPr>
                <w:rFonts w:ascii="Calibri" w:hAnsi="Calibri" w:cs="Calibri"/>
                <w:sz w:val="20"/>
                <w:szCs w:val="20"/>
              </w:rPr>
              <w:t>The lessons that could help to achieve successful co</w:t>
            </w:r>
            <w:r w:rsidR="008E3236" w:rsidRPr="00E45B80">
              <w:rPr>
                <w:rFonts w:ascii="Calibri" w:hAnsi="Calibri" w:cs="Calibri"/>
                <w:sz w:val="20"/>
                <w:szCs w:val="20"/>
              </w:rPr>
              <w:t>-</w:t>
            </w:r>
            <w:r w:rsidRPr="00E45B80">
              <w:rPr>
                <w:rFonts w:ascii="Calibri" w:hAnsi="Calibri" w:cs="Calibri"/>
                <w:sz w:val="20"/>
                <w:szCs w:val="20"/>
              </w:rPr>
              <w:t xml:space="preserve">governance are: </w:t>
            </w:r>
          </w:p>
          <w:p w14:paraId="389A5E84" w14:textId="77777777" w:rsidR="007E0E6F" w:rsidRPr="00E45B80" w:rsidRDefault="007E0E6F" w:rsidP="002F3A6E">
            <w:pPr>
              <w:pStyle w:val="BodyText"/>
              <w:spacing w:after="120" w:line="240" w:lineRule="auto"/>
              <w:rPr>
                <w:rFonts w:ascii="Calibri" w:hAnsi="Calibri" w:cs="Calibri"/>
                <w:sz w:val="20"/>
                <w:szCs w:val="20"/>
              </w:rPr>
            </w:pPr>
            <w:r w:rsidRPr="00E45B80">
              <w:rPr>
                <w:rFonts w:ascii="Calibri" w:hAnsi="Calibri" w:cs="Calibri"/>
                <w:sz w:val="20"/>
                <w:szCs w:val="20"/>
              </w:rPr>
              <w:t xml:space="preserve">1. Develop good relationships. </w:t>
            </w:r>
          </w:p>
          <w:p w14:paraId="7A2FB63B" w14:textId="77777777" w:rsidR="007E0E6F" w:rsidRPr="00E45B80" w:rsidRDefault="007E0E6F" w:rsidP="002F3A6E">
            <w:pPr>
              <w:pStyle w:val="BodyText"/>
              <w:spacing w:after="120" w:line="240" w:lineRule="auto"/>
              <w:rPr>
                <w:rFonts w:ascii="Calibri" w:hAnsi="Calibri" w:cs="Calibri"/>
                <w:sz w:val="20"/>
                <w:szCs w:val="20"/>
              </w:rPr>
            </w:pPr>
            <w:r w:rsidRPr="00E45B80">
              <w:rPr>
                <w:rFonts w:ascii="Calibri" w:hAnsi="Calibri" w:cs="Calibri"/>
                <w:sz w:val="20"/>
                <w:szCs w:val="20"/>
              </w:rPr>
              <w:t xml:space="preserve">2. Be prepared to work together, </w:t>
            </w:r>
            <w:proofErr w:type="gramStart"/>
            <w:r w:rsidRPr="00E45B80">
              <w:rPr>
                <w:rFonts w:ascii="Calibri" w:hAnsi="Calibri" w:cs="Calibri"/>
                <w:sz w:val="20"/>
                <w:szCs w:val="20"/>
              </w:rPr>
              <w:t>listen</w:t>
            </w:r>
            <w:proofErr w:type="gramEnd"/>
            <w:r w:rsidRPr="00E45B80">
              <w:rPr>
                <w:rFonts w:ascii="Calibri" w:hAnsi="Calibri" w:cs="Calibri"/>
                <w:sz w:val="20"/>
                <w:szCs w:val="20"/>
              </w:rPr>
              <w:t xml:space="preserve"> and learn from each other, and go the extra mile to understand each other’s perspective and reach compromise where needed. </w:t>
            </w:r>
          </w:p>
          <w:p w14:paraId="7763E45E" w14:textId="77777777" w:rsidR="007E0E6F" w:rsidRPr="00E45B80" w:rsidRDefault="007E0E6F" w:rsidP="002F3A6E">
            <w:pPr>
              <w:pStyle w:val="BodyText"/>
              <w:spacing w:after="120" w:line="240" w:lineRule="auto"/>
              <w:rPr>
                <w:rFonts w:ascii="Calibri" w:hAnsi="Calibri" w:cs="Calibri"/>
                <w:sz w:val="20"/>
                <w:szCs w:val="20"/>
              </w:rPr>
            </w:pPr>
            <w:r w:rsidRPr="00E45B80">
              <w:rPr>
                <w:rFonts w:ascii="Calibri" w:hAnsi="Calibri" w:cs="Calibri"/>
                <w:sz w:val="20"/>
                <w:szCs w:val="20"/>
              </w:rPr>
              <w:t xml:space="preserve">3. Work out a shared understanding of purpose and check understanding from time to time. </w:t>
            </w:r>
          </w:p>
          <w:p w14:paraId="3DF1E2E9" w14:textId="77777777" w:rsidR="007E0E6F" w:rsidRPr="00E45B80" w:rsidRDefault="007E0E6F" w:rsidP="002F3A6E">
            <w:pPr>
              <w:pStyle w:val="BodyText"/>
              <w:spacing w:after="120" w:line="240" w:lineRule="auto"/>
              <w:rPr>
                <w:rFonts w:ascii="Calibri" w:hAnsi="Calibri" w:cs="Calibri"/>
                <w:sz w:val="20"/>
                <w:szCs w:val="20"/>
              </w:rPr>
            </w:pPr>
            <w:r w:rsidRPr="00E45B80">
              <w:rPr>
                <w:rFonts w:ascii="Calibri" w:hAnsi="Calibri" w:cs="Calibri"/>
                <w:sz w:val="20"/>
                <w:szCs w:val="20"/>
              </w:rPr>
              <w:t xml:space="preserve">4. Agree how to work together, including deciding what form of governance will work best. </w:t>
            </w:r>
          </w:p>
          <w:p w14:paraId="12CF24FB" w14:textId="77777777" w:rsidR="007E0E6F" w:rsidRPr="00E45B80" w:rsidRDefault="007E0E6F" w:rsidP="002F3A6E">
            <w:pPr>
              <w:pStyle w:val="BodyText"/>
              <w:spacing w:after="120" w:line="240" w:lineRule="auto"/>
              <w:rPr>
                <w:rFonts w:ascii="Calibri" w:hAnsi="Calibri" w:cs="Calibri"/>
                <w:sz w:val="20"/>
                <w:szCs w:val="20"/>
              </w:rPr>
            </w:pPr>
            <w:r w:rsidRPr="00E45B80">
              <w:rPr>
                <w:rFonts w:ascii="Calibri" w:hAnsi="Calibri" w:cs="Calibri"/>
                <w:sz w:val="20"/>
                <w:szCs w:val="20"/>
              </w:rPr>
              <w:t xml:space="preserve">5. Take the time to plan and set up processes. </w:t>
            </w:r>
          </w:p>
          <w:p w14:paraId="41A6E114" w14:textId="77777777" w:rsidR="007E0E6F" w:rsidRPr="00E45B80" w:rsidRDefault="007E0E6F" w:rsidP="002F3A6E">
            <w:pPr>
              <w:pStyle w:val="BodyText"/>
              <w:spacing w:after="120" w:line="240" w:lineRule="auto"/>
              <w:rPr>
                <w:rFonts w:ascii="Calibri" w:hAnsi="Calibri" w:cs="Calibri"/>
                <w:sz w:val="20"/>
                <w:szCs w:val="20"/>
              </w:rPr>
            </w:pPr>
            <w:r w:rsidRPr="00E45B80">
              <w:rPr>
                <w:rFonts w:ascii="Calibri" w:hAnsi="Calibri" w:cs="Calibri"/>
                <w:sz w:val="20"/>
                <w:szCs w:val="20"/>
              </w:rPr>
              <w:t xml:space="preserve">6. Understand the extent of decision-making powers and clearly define roles and responsibilities. </w:t>
            </w:r>
          </w:p>
          <w:p w14:paraId="137CBAE6" w14:textId="77777777" w:rsidR="007E0E6F" w:rsidRPr="00E45B80" w:rsidRDefault="007E0E6F" w:rsidP="002F3A6E">
            <w:pPr>
              <w:pStyle w:val="BodyText"/>
              <w:spacing w:after="120" w:line="240" w:lineRule="auto"/>
              <w:rPr>
                <w:rFonts w:ascii="Calibri" w:hAnsi="Calibri" w:cs="Calibri"/>
                <w:sz w:val="20"/>
                <w:szCs w:val="20"/>
              </w:rPr>
            </w:pPr>
            <w:r w:rsidRPr="00E45B80">
              <w:rPr>
                <w:rFonts w:ascii="Calibri" w:hAnsi="Calibri" w:cs="Calibri"/>
                <w:sz w:val="20"/>
                <w:szCs w:val="20"/>
              </w:rPr>
              <w:t xml:space="preserve">7. Find people with the right experience and capacity, such as strong leadership skills, and governance or management experience, and who have the time to be involved. </w:t>
            </w:r>
          </w:p>
          <w:p w14:paraId="21C7643B" w14:textId="77777777" w:rsidR="007E0E6F" w:rsidRPr="00E45B80" w:rsidRDefault="007E0E6F" w:rsidP="002F3A6E">
            <w:pPr>
              <w:pStyle w:val="BodyText"/>
              <w:spacing w:after="120" w:line="240" w:lineRule="auto"/>
              <w:rPr>
                <w:rFonts w:ascii="Calibri" w:hAnsi="Calibri" w:cs="Calibri"/>
                <w:sz w:val="20"/>
                <w:szCs w:val="20"/>
              </w:rPr>
            </w:pPr>
            <w:r w:rsidRPr="00E45B80">
              <w:rPr>
                <w:rFonts w:ascii="Calibri" w:hAnsi="Calibri" w:cs="Calibri"/>
                <w:sz w:val="20"/>
                <w:szCs w:val="20"/>
              </w:rPr>
              <w:t xml:space="preserve">8. Keep the public informed of progress and what is being achieved. </w:t>
            </w:r>
          </w:p>
          <w:p w14:paraId="362068B3" w14:textId="77777777" w:rsidR="007E0E6F" w:rsidRPr="00E45B80" w:rsidRDefault="007E0E6F" w:rsidP="002F3A6E">
            <w:pPr>
              <w:pStyle w:val="BodyText"/>
              <w:spacing w:after="120" w:line="240" w:lineRule="auto"/>
              <w:rPr>
                <w:rFonts w:ascii="Calibri" w:hAnsi="Calibri" w:cs="Calibri"/>
                <w:sz w:val="20"/>
                <w:szCs w:val="20"/>
              </w:rPr>
            </w:pPr>
            <w:r w:rsidRPr="00E45B80">
              <w:rPr>
                <w:rFonts w:ascii="Calibri" w:hAnsi="Calibri" w:cs="Calibri"/>
                <w:sz w:val="20"/>
                <w:szCs w:val="20"/>
              </w:rPr>
              <w:t xml:space="preserve">9. Provide assurance that finances are well managed. </w:t>
            </w:r>
          </w:p>
          <w:p w14:paraId="3D9322E9" w14:textId="22BFE0D1" w:rsidR="00AA426E" w:rsidRPr="00E45B80" w:rsidRDefault="007E0E6F" w:rsidP="002F3A6E">
            <w:pPr>
              <w:pStyle w:val="BodyText"/>
              <w:spacing w:after="120" w:line="240" w:lineRule="auto"/>
              <w:rPr>
                <w:rFonts w:ascii="Calibri" w:hAnsi="Calibri" w:cs="Calibri"/>
                <w:sz w:val="20"/>
                <w:szCs w:val="20"/>
              </w:rPr>
            </w:pPr>
            <w:r w:rsidRPr="00E45B80">
              <w:rPr>
                <w:rFonts w:ascii="Calibri" w:hAnsi="Calibri" w:cs="Calibri"/>
                <w:sz w:val="20"/>
                <w:szCs w:val="20"/>
              </w:rPr>
              <w:t>10. Plan how the project can be sustained through its lifetime.</w:t>
            </w:r>
          </w:p>
        </w:tc>
      </w:tr>
      <w:tr w:rsidR="00AA426E" w:rsidRPr="00E45B80" w14:paraId="68CDFB79" w14:textId="77777777" w:rsidTr="002F3A6E">
        <w:tc>
          <w:tcPr>
            <w:tcW w:w="2263" w:type="dxa"/>
          </w:tcPr>
          <w:p w14:paraId="1DF13FB0" w14:textId="77777777" w:rsidR="00AA426E" w:rsidRPr="00E45B80" w:rsidRDefault="00AA426E" w:rsidP="002F3A6E">
            <w:pPr>
              <w:pStyle w:val="BodyText"/>
              <w:spacing w:after="120"/>
              <w:rPr>
                <w:rFonts w:ascii="Calibri" w:hAnsi="Calibri" w:cs="Calibri"/>
                <w:sz w:val="20"/>
                <w:szCs w:val="20"/>
              </w:rPr>
            </w:pPr>
            <w:r w:rsidRPr="00E45B80">
              <w:rPr>
                <w:rFonts w:ascii="Calibri" w:hAnsi="Calibri" w:cs="Calibri"/>
                <w:sz w:val="20"/>
                <w:szCs w:val="20"/>
              </w:rPr>
              <w:t>Reference</w:t>
            </w:r>
          </w:p>
        </w:tc>
        <w:tc>
          <w:tcPr>
            <w:tcW w:w="7365" w:type="dxa"/>
          </w:tcPr>
          <w:p w14:paraId="4B25161C" w14:textId="6B7E9BE7" w:rsidR="00AA426E" w:rsidRPr="00E45B80" w:rsidRDefault="0052002F" w:rsidP="002F3A6E">
            <w:pPr>
              <w:rPr>
                <w:rFonts w:ascii="Calibri" w:eastAsiaTheme="majorEastAsia" w:hAnsi="Calibri" w:cs="Calibri"/>
                <w:sz w:val="20"/>
                <w:szCs w:val="20"/>
              </w:rPr>
            </w:pPr>
            <w:r w:rsidRPr="00E45B80">
              <w:rPr>
                <w:rFonts w:ascii="Calibri" w:eastAsiaTheme="majorEastAsia" w:hAnsi="Calibri" w:cs="Calibri"/>
                <w:sz w:val="20"/>
                <w:szCs w:val="20"/>
              </w:rPr>
              <w:t>NZ Auditor General</w:t>
            </w:r>
            <w:r w:rsidR="00AB2AB8" w:rsidRPr="00E45B80">
              <w:rPr>
                <w:rFonts w:ascii="Calibri" w:eastAsiaTheme="majorEastAsia" w:hAnsi="Calibri" w:cs="Calibri"/>
                <w:sz w:val="20"/>
                <w:szCs w:val="20"/>
              </w:rPr>
              <w:t xml:space="preserve"> (2016)</w:t>
            </w:r>
            <w:r w:rsidR="007E0E6F" w:rsidRPr="00E45B80">
              <w:rPr>
                <w:rFonts w:ascii="Calibri" w:eastAsiaTheme="majorEastAsia" w:hAnsi="Calibri" w:cs="Calibri"/>
                <w:sz w:val="20"/>
                <w:szCs w:val="20"/>
              </w:rPr>
              <w:t xml:space="preserve">. </w:t>
            </w:r>
            <w:r w:rsidR="007E0E6F" w:rsidRPr="00E45B80">
              <w:rPr>
                <w:rFonts w:ascii="Calibri" w:eastAsiaTheme="majorEastAsia" w:hAnsi="Calibri" w:cs="Calibri"/>
                <w:i/>
                <w:iCs/>
                <w:sz w:val="20"/>
                <w:szCs w:val="20"/>
              </w:rPr>
              <w:t>Principles for effectively co-governing natural resources</w:t>
            </w:r>
            <w:r w:rsidR="007E0E6F" w:rsidRPr="00E45B80">
              <w:rPr>
                <w:rFonts w:ascii="Calibri" w:eastAsiaTheme="majorEastAsia" w:hAnsi="Calibri" w:cs="Calibri"/>
                <w:sz w:val="20"/>
                <w:szCs w:val="20"/>
              </w:rPr>
              <w:t xml:space="preserve">. </w:t>
            </w:r>
            <w:hyperlink r:id="rId80" w:history="1">
              <w:r w:rsidR="007E0E6F" w:rsidRPr="00E45B80">
                <w:rPr>
                  <w:rStyle w:val="Hyperlink"/>
                  <w:rFonts w:ascii="Calibri" w:eastAsiaTheme="majorEastAsia" w:hAnsi="Calibri" w:cs="Calibri"/>
                  <w:sz w:val="20"/>
                  <w:szCs w:val="20"/>
                </w:rPr>
                <w:t>https://oag.parliament.nz/2016/co-governance</w:t>
              </w:r>
            </w:hyperlink>
            <w:r w:rsidR="007E0E6F" w:rsidRPr="00E45B80">
              <w:rPr>
                <w:rFonts w:ascii="Calibri" w:eastAsiaTheme="majorEastAsia" w:hAnsi="Calibri" w:cs="Calibri"/>
                <w:sz w:val="20"/>
                <w:szCs w:val="20"/>
              </w:rPr>
              <w:t xml:space="preserve"> </w:t>
            </w:r>
          </w:p>
        </w:tc>
      </w:tr>
    </w:tbl>
    <w:p w14:paraId="276A6516" w14:textId="77777777" w:rsidR="00AA426E" w:rsidRPr="00E45B80" w:rsidRDefault="00AA426E" w:rsidP="005E61EC">
      <w:pPr>
        <w:pStyle w:val="BodyText"/>
        <w:rPr>
          <w:rFonts w:ascii="Calibri" w:hAnsi="Calibri" w:cs="Calibri"/>
        </w:rPr>
      </w:pPr>
    </w:p>
    <w:p w14:paraId="73DE26F2" w14:textId="42A82E4E" w:rsidR="00502AF7" w:rsidRPr="00E45B80" w:rsidRDefault="00502AF7" w:rsidP="00502AF7">
      <w:pPr>
        <w:pStyle w:val="Caption"/>
        <w:rPr>
          <w:rFonts w:ascii="Calibri" w:hAnsi="Calibri" w:cs="Calibri"/>
        </w:rPr>
      </w:pPr>
      <w:bookmarkStart w:id="107" w:name="_Toc132896997"/>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28</w:t>
      </w:r>
      <w:r w:rsidRPr="00E45B80">
        <w:rPr>
          <w:rFonts w:ascii="Calibri" w:hAnsi="Calibri" w:cs="Calibri"/>
        </w:rPr>
        <w:fldChar w:fldCharType="end"/>
      </w:r>
      <w:r w:rsidRPr="00E45B80">
        <w:rPr>
          <w:rFonts w:ascii="Calibri" w:hAnsi="Calibri" w:cs="Calibri"/>
        </w:rPr>
        <w:t>: Local Decision Making, NSW</w:t>
      </w:r>
      <w:r w:rsidRPr="00E45B80">
        <w:rPr>
          <w:rStyle w:val="highlight-module1p2so"/>
          <w:rFonts w:ascii="Calibri" w:eastAsiaTheme="majorEastAsia" w:hAnsi="Calibri" w:cs="Calibri"/>
        </w:rPr>
        <w:t xml:space="preserve"> Australia</w:t>
      </w:r>
      <w:bookmarkEnd w:id="107"/>
    </w:p>
    <w:tbl>
      <w:tblPr>
        <w:tblStyle w:val="TableGrid"/>
        <w:tblW w:w="0" w:type="auto"/>
        <w:tblLook w:val="04A0" w:firstRow="1" w:lastRow="0" w:firstColumn="1" w:lastColumn="0" w:noHBand="0" w:noVBand="1"/>
      </w:tblPr>
      <w:tblGrid>
        <w:gridCol w:w="2263"/>
        <w:gridCol w:w="7365"/>
      </w:tblGrid>
      <w:tr w:rsidR="00C246E1" w:rsidRPr="00E45B80" w14:paraId="466EE379" w14:textId="77777777" w:rsidTr="002F3A6E">
        <w:tc>
          <w:tcPr>
            <w:tcW w:w="2263" w:type="dxa"/>
          </w:tcPr>
          <w:p w14:paraId="30DF8BED" w14:textId="77777777" w:rsidR="00C246E1" w:rsidRPr="00E45B80" w:rsidRDefault="00C246E1" w:rsidP="002F3A6E">
            <w:pPr>
              <w:pStyle w:val="BodyText"/>
              <w:spacing w:after="120"/>
              <w:rPr>
                <w:rFonts w:ascii="Calibri" w:hAnsi="Calibri" w:cs="Calibri"/>
                <w:sz w:val="20"/>
                <w:szCs w:val="20"/>
              </w:rPr>
            </w:pPr>
            <w:r w:rsidRPr="00E45B80">
              <w:rPr>
                <w:rFonts w:ascii="Calibri" w:hAnsi="Calibri" w:cs="Calibri"/>
                <w:sz w:val="20"/>
                <w:szCs w:val="20"/>
              </w:rPr>
              <w:t>Name</w:t>
            </w:r>
          </w:p>
        </w:tc>
        <w:tc>
          <w:tcPr>
            <w:tcW w:w="7365" w:type="dxa"/>
          </w:tcPr>
          <w:p w14:paraId="0B07D479" w14:textId="57501908" w:rsidR="00C246E1" w:rsidRPr="00E45B80" w:rsidRDefault="002E3083" w:rsidP="002F3A6E">
            <w:pPr>
              <w:pStyle w:val="BodyText"/>
              <w:spacing w:after="120"/>
              <w:rPr>
                <w:rFonts w:ascii="Calibri" w:hAnsi="Calibri" w:cs="Calibri"/>
                <w:b/>
                <w:bCs/>
                <w:sz w:val="20"/>
                <w:szCs w:val="20"/>
              </w:rPr>
            </w:pPr>
            <w:r w:rsidRPr="00E45B80">
              <w:rPr>
                <w:rFonts w:ascii="Calibri" w:hAnsi="Calibri" w:cs="Calibri"/>
                <w:b/>
                <w:bCs/>
                <w:sz w:val="20"/>
                <w:szCs w:val="20"/>
              </w:rPr>
              <w:t>Local Decision Making</w:t>
            </w:r>
            <w:r w:rsidR="00F2102F" w:rsidRPr="00E45B80">
              <w:rPr>
                <w:rFonts w:ascii="Calibri" w:hAnsi="Calibri" w:cs="Calibri"/>
                <w:b/>
                <w:bCs/>
                <w:sz w:val="20"/>
                <w:szCs w:val="20"/>
              </w:rPr>
              <w:t>, Aboriginal Affairs NSW</w:t>
            </w:r>
          </w:p>
        </w:tc>
      </w:tr>
      <w:tr w:rsidR="00C246E1" w:rsidRPr="00E45B80" w14:paraId="74A52DF0" w14:textId="77777777" w:rsidTr="002F3A6E">
        <w:trPr>
          <w:trHeight w:val="463"/>
        </w:trPr>
        <w:tc>
          <w:tcPr>
            <w:tcW w:w="2263" w:type="dxa"/>
          </w:tcPr>
          <w:p w14:paraId="271977AB" w14:textId="77777777" w:rsidR="00C246E1" w:rsidRPr="00E45B80" w:rsidRDefault="00C246E1" w:rsidP="002F3A6E">
            <w:pPr>
              <w:pStyle w:val="BodyText"/>
              <w:spacing w:after="120"/>
              <w:rPr>
                <w:rFonts w:ascii="Calibri" w:hAnsi="Calibri" w:cs="Calibri"/>
                <w:sz w:val="20"/>
                <w:szCs w:val="20"/>
              </w:rPr>
            </w:pPr>
            <w:r w:rsidRPr="00E45B80">
              <w:rPr>
                <w:rFonts w:ascii="Calibri" w:hAnsi="Calibri" w:cs="Calibri"/>
                <w:sz w:val="20"/>
                <w:szCs w:val="20"/>
              </w:rPr>
              <w:t>Country</w:t>
            </w:r>
          </w:p>
        </w:tc>
        <w:tc>
          <w:tcPr>
            <w:tcW w:w="7365" w:type="dxa"/>
          </w:tcPr>
          <w:p w14:paraId="1710A561" w14:textId="664F9F9C" w:rsidR="00C246E1" w:rsidRPr="00E45B80" w:rsidRDefault="002E3083" w:rsidP="002F3A6E">
            <w:pPr>
              <w:pStyle w:val="BodyText"/>
              <w:spacing w:after="120"/>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NSW Australia</w:t>
            </w:r>
          </w:p>
        </w:tc>
      </w:tr>
      <w:tr w:rsidR="00C246E1" w:rsidRPr="00E45B80" w14:paraId="74DAE8BA" w14:textId="77777777" w:rsidTr="002F3A6E">
        <w:tc>
          <w:tcPr>
            <w:tcW w:w="2263" w:type="dxa"/>
          </w:tcPr>
          <w:p w14:paraId="7FE036C3" w14:textId="77777777" w:rsidR="00C246E1" w:rsidRPr="00E45B80" w:rsidRDefault="00C246E1" w:rsidP="002F3A6E">
            <w:pPr>
              <w:pStyle w:val="BodyText"/>
              <w:spacing w:after="120"/>
              <w:rPr>
                <w:rFonts w:ascii="Calibri" w:hAnsi="Calibri" w:cs="Calibri"/>
                <w:sz w:val="20"/>
                <w:szCs w:val="20"/>
              </w:rPr>
            </w:pPr>
            <w:r w:rsidRPr="00E45B80">
              <w:rPr>
                <w:rFonts w:ascii="Calibri" w:hAnsi="Calibri" w:cs="Calibri"/>
                <w:sz w:val="20"/>
                <w:szCs w:val="20"/>
              </w:rPr>
              <w:t xml:space="preserve">Purpose/policy focus </w:t>
            </w:r>
          </w:p>
        </w:tc>
        <w:tc>
          <w:tcPr>
            <w:tcW w:w="7365" w:type="dxa"/>
          </w:tcPr>
          <w:p w14:paraId="57A1CA4E" w14:textId="4E25C908" w:rsidR="00C246E1" w:rsidRPr="00E45B80" w:rsidRDefault="002E3083" w:rsidP="002F3A6E">
            <w:pPr>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Local Decision Making by Aboriginal Communities</w:t>
            </w:r>
            <w:r w:rsidR="00F67D79" w:rsidRPr="00E45B80">
              <w:rPr>
                <w:rStyle w:val="highlight-module1p2so"/>
                <w:rFonts w:ascii="Calibri" w:eastAsiaTheme="majorEastAsia" w:hAnsi="Calibri" w:cs="Calibri"/>
                <w:sz w:val="20"/>
                <w:szCs w:val="20"/>
              </w:rPr>
              <w:t xml:space="preserve"> – part of the broader OCHRE initiative</w:t>
            </w:r>
            <w:r w:rsidR="00836520" w:rsidRPr="00E45B80">
              <w:rPr>
                <w:rStyle w:val="highlight-module1p2so"/>
                <w:rFonts w:ascii="Calibri" w:eastAsiaTheme="majorEastAsia" w:hAnsi="Calibri" w:cs="Calibri"/>
                <w:sz w:val="20"/>
                <w:szCs w:val="20"/>
              </w:rPr>
              <w:t xml:space="preserve"> in NSW</w:t>
            </w:r>
          </w:p>
        </w:tc>
      </w:tr>
      <w:tr w:rsidR="00C246E1" w:rsidRPr="00E45B80" w14:paraId="540EFE0A" w14:textId="77777777" w:rsidTr="00502AF7">
        <w:tc>
          <w:tcPr>
            <w:tcW w:w="2263" w:type="dxa"/>
            <w:shd w:val="clear" w:color="auto" w:fill="auto"/>
          </w:tcPr>
          <w:p w14:paraId="0D1F11F9" w14:textId="77777777" w:rsidR="00C246E1" w:rsidRPr="00E45B80" w:rsidRDefault="00C246E1" w:rsidP="002F3A6E">
            <w:pPr>
              <w:pStyle w:val="BodyText"/>
              <w:spacing w:after="120"/>
              <w:rPr>
                <w:rFonts w:ascii="Calibri" w:hAnsi="Calibri" w:cs="Calibri"/>
                <w:sz w:val="20"/>
                <w:szCs w:val="20"/>
              </w:rPr>
            </w:pPr>
            <w:r w:rsidRPr="00E45B80">
              <w:rPr>
                <w:rFonts w:ascii="Calibri" w:hAnsi="Calibri" w:cs="Calibri"/>
                <w:sz w:val="20"/>
                <w:szCs w:val="20"/>
              </w:rPr>
              <w:t>Principles</w:t>
            </w:r>
          </w:p>
        </w:tc>
        <w:tc>
          <w:tcPr>
            <w:tcW w:w="7365" w:type="dxa"/>
            <w:shd w:val="clear" w:color="auto" w:fill="auto"/>
          </w:tcPr>
          <w:p w14:paraId="20EC65B2" w14:textId="77777777" w:rsidR="00C246E1" w:rsidRPr="00E45B80" w:rsidRDefault="00E9491C" w:rsidP="00E9491C">
            <w:pPr>
              <w:shd w:val="clear" w:color="auto" w:fill="FAF9F8"/>
              <w:spacing w:after="120"/>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 xml:space="preserve">‘Local Decision Making (LDM) aims to fundamentally and positively change the relationship between Aboriginal communities and </w:t>
            </w:r>
            <w:proofErr w:type="gramStart"/>
            <w:r w:rsidRPr="00E45B80">
              <w:rPr>
                <w:rStyle w:val="highlight-module1p2so"/>
                <w:rFonts w:ascii="Calibri" w:eastAsiaTheme="majorEastAsia" w:hAnsi="Calibri" w:cs="Calibri"/>
                <w:sz w:val="20"/>
                <w:szCs w:val="20"/>
              </w:rPr>
              <w:t>government, and</w:t>
            </w:r>
            <w:proofErr w:type="gramEnd"/>
            <w:r w:rsidRPr="00E45B80">
              <w:rPr>
                <w:rStyle w:val="highlight-module1p2so"/>
                <w:rFonts w:ascii="Calibri" w:eastAsiaTheme="majorEastAsia" w:hAnsi="Calibri" w:cs="Calibri"/>
                <w:sz w:val="20"/>
                <w:szCs w:val="20"/>
              </w:rPr>
              <w:t xml:space="preserve"> enable Aboriginal </w:t>
            </w:r>
            <w:r w:rsidRPr="00E45B80">
              <w:rPr>
                <w:rStyle w:val="highlight-module1p2so"/>
                <w:rFonts w:ascii="Calibri" w:eastAsiaTheme="majorEastAsia" w:hAnsi="Calibri" w:cs="Calibri"/>
                <w:sz w:val="20"/>
                <w:szCs w:val="20"/>
              </w:rPr>
              <w:lastRenderedPageBreak/>
              <w:t>communities to participate fully in decision making concerning service design and delivery.’</w:t>
            </w:r>
          </w:p>
          <w:p w14:paraId="434BF551" w14:textId="174A64F0" w:rsidR="00167A34" w:rsidRPr="00E45B80" w:rsidRDefault="00167A34" w:rsidP="00E9491C">
            <w:pPr>
              <w:shd w:val="clear" w:color="auto" w:fill="FAF9F8"/>
              <w:spacing w:after="120"/>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 xml:space="preserve">Enabled by </w:t>
            </w:r>
            <w:r w:rsidR="002A5FF3" w:rsidRPr="00E45B80">
              <w:rPr>
                <w:rStyle w:val="highlight-module1p2so"/>
                <w:rFonts w:ascii="Calibri" w:eastAsiaTheme="majorEastAsia" w:hAnsi="Calibri" w:cs="Calibri"/>
                <w:sz w:val="20"/>
                <w:szCs w:val="20"/>
              </w:rPr>
              <w:t xml:space="preserve">Premiers Memorandum that states </w:t>
            </w:r>
            <w:r w:rsidR="00D7536C" w:rsidRPr="00E45B80">
              <w:rPr>
                <w:rStyle w:val="highlight-module1p2so"/>
                <w:rFonts w:ascii="Calibri" w:eastAsiaTheme="majorEastAsia" w:hAnsi="Calibri" w:cs="Calibri"/>
                <w:sz w:val="20"/>
                <w:szCs w:val="20"/>
              </w:rPr>
              <w:t>‘</w:t>
            </w:r>
            <w:r w:rsidR="00D7536C" w:rsidRPr="00E45B80">
              <w:rPr>
                <w:rFonts w:ascii="Calibri" w:hAnsi="Calibri" w:cs="Calibri"/>
                <w:color w:val="444444"/>
                <w:sz w:val="20"/>
                <w:szCs w:val="20"/>
              </w:rPr>
              <w:t>Local Aboriginal communities are given an increasing voice in service delivery and, through LDM regional alliances, will be progressively delegated greater powers and budgetary control as capacity is proven and agreed conditions are met.’</w:t>
            </w:r>
          </w:p>
        </w:tc>
      </w:tr>
      <w:tr w:rsidR="00C246E1" w:rsidRPr="00E45B80" w14:paraId="6713672C" w14:textId="77777777" w:rsidTr="002F3A6E">
        <w:tc>
          <w:tcPr>
            <w:tcW w:w="2263" w:type="dxa"/>
          </w:tcPr>
          <w:p w14:paraId="5E34A8C3" w14:textId="4CDBE43F" w:rsidR="00C246E1" w:rsidRPr="00E45B80" w:rsidRDefault="00BD2AB4" w:rsidP="002F3A6E">
            <w:pPr>
              <w:pStyle w:val="BodyText"/>
              <w:spacing w:after="120"/>
              <w:rPr>
                <w:rFonts w:ascii="Calibri" w:hAnsi="Calibri" w:cs="Calibri"/>
                <w:sz w:val="20"/>
                <w:szCs w:val="20"/>
              </w:rPr>
            </w:pPr>
            <w:r w:rsidRPr="00E45B80">
              <w:rPr>
                <w:rFonts w:ascii="Calibri" w:hAnsi="Calibri" w:cs="Calibri"/>
                <w:sz w:val="20"/>
                <w:szCs w:val="20"/>
              </w:rPr>
              <w:lastRenderedPageBreak/>
              <w:t>Other notes</w:t>
            </w:r>
          </w:p>
        </w:tc>
        <w:tc>
          <w:tcPr>
            <w:tcW w:w="7365" w:type="dxa"/>
          </w:tcPr>
          <w:p w14:paraId="62B67B57" w14:textId="45A8C6ED" w:rsidR="009074B3" w:rsidRPr="00E45B80" w:rsidRDefault="009074B3" w:rsidP="002F3A6E">
            <w:pPr>
              <w:pStyle w:val="BodyText"/>
              <w:spacing w:after="120" w:line="240" w:lineRule="auto"/>
              <w:rPr>
                <w:rFonts w:ascii="Calibri" w:hAnsi="Calibri" w:cs="Calibri"/>
                <w:sz w:val="20"/>
                <w:szCs w:val="20"/>
              </w:rPr>
            </w:pPr>
            <w:r w:rsidRPr="00E45B80">
              <w:rPr>
                <w:rFonts w:ascii="Calibri" w:hAnsi="Calibri" w:cs="Calibri"/>
                <w:sz w:val="20"/>
                <w:szCs w:val="20"/>
              </w:rPr>
              <w:t>LDM seeks to provide regional alliances with an ‘increased say in government service delivery’.</w:t>
            </w:r>
          </w:p>
          <w:p w14:paraId="11E3B13F" w14:textId="4F5304E6" w:rsidR="00C246E1" w:rsidRPr="00E45B80" w:rsidRDefault="00BD2AB4" w:rsidP="002F3A6E">
            <w:pPr>
              <w:pStyle w:val="BodyText"/>
              <w:spacing w:after="120" w:line="240" w:lineRule="auto"/>
              <w:rPr>
                <w:rFonts w:ascii="Calibri" w:hAnsi="Calibri" w:cs="Calibri"/>
                <w:sz w:val="20"/>
                <w:szCs w:val="20"/>
              </w:rPr>
            </w:pPr>
            <w:r w:rsidRPr="00E45B80">
              <w:rPr>
                <w:rFonts w:ascii="Calibri" w:hAnsi="Calibri" w:cs="Calibri"/>
                <w:sz w:val="20"/>
                <w:szCs w:val="20"/>
              </w:rPr>
              <w:t xml:space="preserve">Power </w:t>
            </w:r>
            <w:r w:rsidR="00300201" w:rsidRPr="00E45B80">
              <w:rPr>
                <w:rFonts w:ascii="Calibri" w:hAnsi="Calibri" w:cs="Calibri"/>
                <w:sz w:val="20"/>
                <w:szCs w:val="20"/>
              </w:rPr>
              <w:t>may be transferred</w:t>
            </w:r>
            <w:r w:rsidRPr="00E45B80">
              <w:rPr>
                <w:rFonts w:ascii="Calibri" w:hAnsi="Calibri" w:cs="Calibri"/>
                <w:sz w:val="20"/>
                <w:szCs w:val="20"/>
              </w:rPr>
              <w:t xml:space="preserve"> over time and is conditiona</w:t>
            </w:r>
            <w:r w:rsidR="00BC5051" w:rsidRPr="00E45B80">
              <w:rPr>
                <w:rFonts w:ascii="Calibri" w:hAnsi="Calibri" w:cs="Calibri"/>
                <w:sz w:val="20"/>
                <w:szCs w:val="20"/>
              </w:rPr>
              <w:t>l</w:t>
            </w:r>
            <w:r w:rsidR="00D34834" w:rsidRPr="00E45B80">
              <w:rPr>
                <w:rFonts w:ascii="Calibri" w:hAnsi="Calibri" w:cs="Calibri"/>
                <w:sz w:val="20"/>
                <w:szCs w:val="20"/>
              </w:rPr>
              <w:t xml:space="preserve"> and may extend to controlling budgets for some NSW Government services and programs. </w:t>
            </w:r>
          </w:p>
        </w:tc>
      </w:tr>
      <w:tr w:rsidR="00C246E1" w:rsidRPr="00E45B80" w14:paraId="153B7EEB" w14:textId="77777777" w:rsidTr="002F3A6E">
        <w:tc>
          <w:tcPr>
            <w:tcW w:w="2263" w:type="dxa"/>
          </w:tcPr>
          <w:p w14:paraId="6E69E00B" w14:textId="77777777" w:rsidR="00C246E1" w:rsidRPr="00E45B80" w:rsidRDefault="00C246E1" w:rsidP="002F3A6E">
            <w:pPr>
              <w:pStyle w:val="BodyText"/>
              <w:spacing w:after="120"/>
              <w:rPr>
                <w:rFonts w:ascii="Calibri" w:hAnsi="Calibri" w:cs="Calibri"/>
                <w:sz w:val="20"/>
                <w:szCs w:val="20"/>
              </w:rPr>
            </w:pPr>
            <w:r w:rsidRPr="00E45B80">
              <w:rPr>
                <w:rFonts w:ascii="Calibri" w:hAnsi="Calibri" w:cs="Calibri"/>
                <w:sz w:val="20"/>
                <w:szCs w:val="20"/>
              </w:rPr>
              <w:t>Reference</w:t>
            </w:r>
          </w:p>
        </w:tc>
        <w:tc>
          <w:tcPr>
            <w:tcW w:w="7365" w:type="dxa"/>
          </w:tcPr>
          <w:p w14:paraId="0CAA8E9B" w14:textId="66FDACBA" w:rsidR="00C246E1" w:rsidRPr="00E45B80" w:rsidRDefault="00F67D79" w:rsidP="002F3A6E">
            <w:pPr>
              <w:rPr>
                <w:rFonts w:ascii="Calibri" w:eastAsiaTheme="majorEastAsia" w:hAnsi="Calibri" w:cs="Calibri"/>
                <w:sz w:val="20"/>
                <w:szCs w:val="20"/>
              </w:rPr>
            </w:pPr>
            <w:r w:rsidRPr="00E45B80">
              <w:rPr>
                <w:rFonts w:ascii="Calibri" w:eastAsiaTheme="majorEastAsia" w:hAnsi="Calibri" w:cs="Calibri"/>
                <w:sz w:val="20"/>
                <w:szCs w:val="20"/>
              </w:rPr>
              <w:t xml:space="preserve">Aboriginal Affairs (2017). Local Decision Making. Policy and Operational Framework. May 2017. </w:t>
            </w:r>
            <w:hyperlink r:id="rId81" w:history="1">
              <w:r w:rsidRPr="00E45B80">
                <w:rPr>
                  <w:rStyle w:val="Hyperlink"/>
                  <w:rFonts w:ascii="Calibri" w:eastAsiaTheme="majorEastAsia" w:hAnsi="Calibri" w:cs="Calibri"/>
                  <w:sz w:val="20"/>
                  <w:szCs w:val="20"/>
                </w:rPr>
                <w:t>https://www.aboriginalaffairs.nsw.gov.au/media/website_pages/working-differently/local-decision-making/about-local-decision-making/LDM-POLICY-AND-OPERATIONAL-FRAMEWORK-JULY-2017.pdf</w:t>
              </w:r>
            </w:hyperlink>
            <w:r w:rsidRPr="00E45B80">
              <w:rPr>
                <w:rFonts w:ascii="Calibri" w:eastAsiaTheme="majorEastAsia" w:hAnsi="Calibri" w:cs="Calibri"/>
                <w:sz w:val="20"/>
                <w:szCs w:val="20"/>
              </w:rPr>
              <w:t xml:space="preserve"> </w:t>
            </w:r>
          </w:p>
          <w:p w14:paraId="69DAC6BF" w14:textId="49074D2B" w:rsidR="00D7536C" w:rsidRPr="00E45B80" w:rsidRDefault="00FF5C3F" w:rsidP="002F3A6E">
            <w:pPr>
              <w:rPr>
                <w:rFonts w:ascii="Calibri" w:hAnsi="Calibri" w:cs="Calibri"/>
                <w:sz w:val="20"/>
                <w:szCs w:val="20"/>
              </w:rPr>
            </w:pPr>
            <w:r w:rsidRPr="00E45B80">
              <w:rPr>
                <w:rFonts w:ascii="Calibri" w:hAnsi="Calibri" w:cs="Calibri"/>
                <w:sz w:val="20"/>
                <w:szCs w:val="20"/>
              </w:rPr>
              <w:t>Aboriginal Affairs (2017). Local Decision Making. Revised Good Governance Guidelines. September 2017. https://www.aboriginalaffairs.nsw.gov.au/working-differently/local-decision-making/good-governance-guidelines/Revised-Good-Governance-Guidelines-FINAL-INTERIM.pdf</w:t>
            </w:r>
          </w:p>
          <w:p w14:paraId="6EC4F6C3" w14:textId="6F811749" w:rsidR="00D7536C" w:rsidRPr="00E45B80" w:rsidRDefault="00D7536C" w:rsidP="00FF5C3F">
            <w:pPr>
              <w:rPr>
                <w:rFonts w:ascii="Calibri" w:eastAsiaTheme="majorEastAsia" w:hAnsi="Calibri" w:cs="Calibri"/>
                <w:sz w:val="20"/>
                <w:szCs w:val="20"/>
              </w:rPr>
            </w:pPr>
            <w:r w:rsidRPr="00E45B80">
              <w:rPr>
                <w:rFonts w:ascii="Calibri" w:hAnsi="Calibri" w:cs="Calibri"/>
                <w:sz w:val="20"/>
                <w:szCs w:val="20"/>
              </w:rPr>
              <w:t>Premiers Memorandum available from</w:t>
            </w:r>
            <w:r w:rsidR="00FF5C3F" w:rsidRPr="00E45B80">
              <w:rPr>
                <w:rFonts w:ascii="Calibri" w:hAnsi="Calibri" w:cs="Calibri"/>
                <w:sz w:val="20"/>
                <w:szCs w:val="20"/>
              </w:rPr>
              <w:t xml:space="preserve"> </w:t>
            </w:r>
            <w:r w:rsidRPr="00E45B80">
              <w:rPr>
                <w:rFonts w:ascii="Calibri" w:eastAsiaTheme="majorEastAsia" w:hAnsi="Calibri" w:cs="Calibri"/>
                <w:sz w:val="20"/>
                <w:szCs w:val="20"/>
              </w:rPr>
              <w:t>https://arp.nsw.gov.au/m2015-01-local-decision-making</w:t>
            </w:r>
          </w:p>
        </w:tc>
      </w:tr>
    </w:tbl>
    <w:p w14:paraId="56D2E098" w14:textId="77777777" w:rsidR="00211EBC" w:rsidRPr="00E45B80" w:rsidRDefault="00211EBC" w:rsidP="00211EBC">
      <w:pPr>
        <w:pStyle w:val="BodyText"/>
        <w:rPr>
          <w:rFonts w:ascii="Calibri" w:hAnsi="Calibri" w:cs="Calibri"/>
        </w:rPr>
      </w:pPr>
    </w:p>
    <w:p w14:paraId="2FC15C86" w14:textId="15416571" w:rsidR="00C246E1" w:rsidRPr="00E45B80" w:rsidRDefault="00502AF7" w:rsidP="00211EBC">
      <w:pPr>
        <w:pStyle w:val="Caption"/>
        <w:rPr>
          <w:rFonts w:ascii="Calibri" w:hAnsi="Calibri" w:cs="Calibri"/>
        </w:rPr>
      </w:pPr>
      <w:bookmarkStart w:id="108" w:name="_Toc132896998"/>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29</w:t>
      </w:r>
      <w:r w:rsidRPr="00E45B80">
        <w:rPr>
          <w:rFonts w:ascii="Calibri" w:hAnsi="Calibri" w:cs="Calibri"/>
        </w:rPr>
        <w:fldChar w:fldCharType="end"/>
      </w:r>
      <w:r w:rsidRPr="00E45B80">
        <w:rPr>
          <w:rFonts w:ascii="Calibri" w:hAnsi="Calibri" w:cs="Calibri"/>
        </w:rPr>
        <w:t>: Creating Change Through Partnerships</w:t>
      </w:r>
      <w:r w:rsidR="002A69F8" w:rsidRPr="00E45B80">
        <w:rPr>
          <w:rFonts w:ascii="Calibri" w:hAnsi="Calibri" w:cs="Calibri"/>
        </w:rPr>
        <w:t xml:space="preserve"> (Child and Family Services)</w:t>
      </w:r>
      <w:r w:rsidRPr="00E45B80">
        <w:rPr>
          <w:rFonts w:ascii="Calibri" w:hAnsi="Calibri" w:cs="Calibri"/>
        </w:rPr>
        <w:t>, SNAICC, Australia</w:t>
      </w:r>
      <w:bookmarkEnd w:id="108"/>
    </w:p>
    <w:tbl>
      <w:tblPr>
        <w:tblStyle w:val="TableGrid"/>
        <w:tblW w:w="0" w:type="auto"/>
        <w:tblLook w:val="04A0" w:firstRow="1" w:lastRow="0" w:firstColumn="1" w:lastColumn="0" w:noHBand="0" w:noVBand="1"/>
      </w:tblPr>
      <w:tblGrid>
        <w:gridCol w:w="2263"/>
        <w:gridCol w:w="7365"/>
      </w:tblGrid>
      <w:tr w:rsidR="006B64AC" w:rsidRPr="00E45B80" w14:paraId="5D908C1F" w14:textId="77777777" w:rsidTr="002F3A6E">
        <w:tc>
          <w:tcPr>
            <w:tcW w:w="2263" w:type="dxa"/>
          </w:tcPr>
          <w:p w14:paraId="0FAB497E" w14:textId="77777777" w:rsidR="000B0560" w:rsidRPr="00E45B80" w:rsidRDefault="000B0560" w:rsidP="002F3A6E">
            <w:pPr>
              <w:pStyle w:val="BodyText"/>
              <w:spacing w:after="120"/>
              <w:rPr>
                <w:rFonts w:ascii="Calibri" w:hAnsi="Calibri" w:cs="Calibri"/>
                <w:sz w:val="20"/>
                <w:szCs w:val="20"/>
              </w:rPr>
            </w:pPr>
            <w:r w:rsidRPr="00E45B80">
              <w:rPr>
                <w:rFonts w:ascii="Calibri" w:hAnsi="Calibri" w:cs="Calibri"/>
                <w:sz w:val="20"/>
                <w:szCs w:val="20"/>
              </w:rPr>
              <w:t>Name</w:t>
            </w:r>
          </w:p>
        </w:tc>
        <w:tc>
          <w:tcPr>
            <w:tcW w:w="7365" w:type="dxa"/>
          </w:tcPr>
          <w:p w14:paraId="392F1049" w14:textId="272FC430" w:rsidR="000B0560" w:rsidRPr="00E45B80" w:rsidRDefault="000B0560" w:rsidP="002F3A6E">
            <w:pPr>
              <w:pStyle w:val="BodyText"/>
              <w:spacing w:after="120"/>
              <w:rPr>
                <w:rFonts w:ascii="Calibri" w:hAnsi="Calibri" w:cs="Calibri"/>
                <w:b/>
                <w:bCs/>
                <w:sz w:val="20"/>
                <w:szCs w:val="20"/>
              </w:rPr>
            </w:pPr>
            <w:r w:rsidRPr="00E45B80">
              <w:rPr>
                <w:rFonts w:ascii="Calibri" w:hAnsi="Calibri" w:cs="Calibri"/>
                <w:b/>
                <w:bCs/>
                <w:sz w:val="20"/>
                <w:szCs w:val="20"/>
              </w:rPr>
              <w:t>Creating Change Through Partnerships – An introductory guide to partnerships between Aboriginal and Torres Strait Islander and non-Indigenous organisations in child and family services</w:t>
            </w:r>
            <w:r w:rsidR="00D13331" w:rsidRPr="00E45B80">
              <w:rPr>
                <w:rFonts w:ascii="Calibri" w:hAnsi="Calibri" w:cs="Calibri"/>
                <w:b/>
                <w:bCs/>
                <w:sz w:val="20"/>
                <w:szCs w:val="20"/>
              </w:rPr>
              <w:t>. SNAICC</w:t>
            </w:r>
          </w:p>
        </w:tc>
      </w:tr>
      <w:tr w:rsidR="006B64AC" w:rsidRPr="00E45B80" w14:paraId="39C898DF" w14:textId="77777777" w:rsidTr="002F3A6E">
        <w:trPr>
          <w:trHeight w:val="463"/>
        </w:trPr>
        <w:tc>
          <w:tcPr>
            <w:tcW w:w="2263" w:type="dxa"/>
          </w:tcPr>
          <w:p w14:paraId="0D5C65AB" w14:textId="77777777" w:rsidR="000B0560" w:rsidRPr="00E45B80" w:rsidRDefault="000B0560" w:rsidP="002F3A6E">
            <w:pPr>
              <w:pStyle w:val="BodyText"/>
              <w:spacing w:after="120"/>
              <w:rPr>
                <w:rFonts w:ascii="Calibri" w:hAnsi="Calibri" w:cs="Calibri"/>
                <w:sz w:val="20"/>
                <w:szCs w:val="20"/>
              </w:rPr>
            </w:pPr>
            <w:r w:rsidRPr="00E45B80">
              <w:rPr>
                <w:rFonts w:ascii="Calibri" w:hAnsi="Calibri" w:cs="Calibri"/>
                <w:sz w:val="20"/>
                <w:szCs w:val="20"/>
              </w:rPr>
              <w:t>Country</w:t>
            </w:r>
          </w:p>
        </w:tc>
        <w:tc>
          <w:tcPr>
            <w:tcW w:w="7365" w:type="dxa"/>
          </w:tcPr>
          <w:p w14:paraId="2CB513E2" w14:textId="15BC6AC6" w:rsidR="000B0560" w:rsidRPr="00E45B80" w:rsidRDefault="000B0560" w:rsidP="002F3A6E">
            <w:pPr>
              <w:pStyle w:val="BodyText"/>
              <w:spacing w:after="120"/>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Australia</w:t>
            </w:r>
          </w:p>
        </w:tc>
      </w:tr>
      <w:tr w:rsidR="006B64AC" w:rsidRPr="00E45B80" w14:paraId="74C23DE1" w14:textId="77777777" w:rsidTr="002F3A6E">
        <w:tc>
          <w:tcPr>
            <w:tcW w:w="2263" w:type="dxa"/>
          </w:tcPr>
          <w:p w14:paraId="5F9D7FB2" w14:textId="77777777" w:rsidR="000B0560" w:rsidRPr="00E45B80" w:rsidRDefault="000B0560" w:rsidP="002F3A6E">
            <w:pPr>
              <w:pStyle w:val="BodyText"/>
              <w:spacing w:after="120"/>
              <w:rPr>
                <w:rFonts w:ascii="Calibri" w:hAnsi="Calibri" w:cs="Calibri"/>
                <w:sz w:val="20"/>
                <w:szCs w:val="20"/>
              </w:rPr>
            </w:pPr>
            <w:r w:rsidRPr="00E45B80">
              <w:rPr>
                <w:rFonts w:ascii="Calibri" w:hAnsi="Calibri" w:cs="Calibri"/>
                <w:sz w:val="20"/>
                <w:szCs w:val="20"/>
              </w:rPr>
              <w:t xml:space="preserve">Purpose/policy focus </w:t>
            </w:r>
          </w:p>
        </w:tc>
        <w:tc>
          <w:tcPr>
            <w:tcW w:w="7365" w:type="dxa"/>
          </w:tcPr>
          <w:p w14:paraId="3838C3F4" w14:textId="6E844BC9" w:rsidR="000B0560" w:rsidRPr="00E45B80" w:rsidRDefault="00F00C3D" w:rsidP="002F3A6E">
            <w:pPr>
              <w:rPr>
                <w:rStyle w:val="highlight-module1p2so"/>
                <w:rFonts w:ascii="Calibri" w:eastAsiaTheme="majorEastAsia" w:hAnsi="Calibri" w:cs="Calibri"/>
                <w:sz w:val="20"/>
                <w:szCs w:val="20"/>
              </w:rPr>
            </w:pPr>
            <w:r w:rsidRPr="00E45B80">
              <w:rPr>
                <w:rFonts w:ascii="Calibri" w:eastAsia="MetaPlusNormal-Roman" w:hAnsi="Calibri" w:cs="Calibri"/>
                <w:sz w:val="20"/>
                <w:szCs w:val="20"/>
              </w:rPr>
              <w:t xml:space="preserve">Focus is on partnerships </w:t>
            </w:r>
            <w:r w:rsidR="008A2DAC" w:rsidRPr="00E45B80">
              <w:rPr>
                <w:rFonts w:ascii="Calibri" w:eastAsia="MetaPlusNormal-Roman" w:hAnsi="Calibri" w:cs="Calibri"/>
                <w:sz w:val="20"/>
                <w:szCs w:val="20"/>
              </w:rPr>
              <w:t>between Indigenous and non-Indigenous organisations in child and family services</w:t>
            </w:r>
          </w:p>
        </w:tc>
      </w:tr>
      <w:tr w:rsidR="006B64AC" w:rsidRPr="00E45B80" w14:paraId="2E88B330" w14:textId="77777777" w:rsidTr="002F3A6E">
        <w:tc>
          <w:tcPr>
            <w:tcW w:w="2263" w:type="dxa"/>
          </w:tcPr>
          <w:p w14:paraId="5ACCE390" w14:textId="77777777" w:rsidR="000B0560" w:rsidRPr="00E45B80" w:rsidRDefault="000B0560" w:rsidP="002F3A6E">
            <w:pPr>
              <w:pStyle w:val="BodyText"/>
              <w:spacing w:after="120"/>
              <w:rPr>
                <w:rFonts w:ascii="Calibri" w:hAnsi="Calibri" w:cs="Calibri"/>
                <w:sz w:val="20"/>
                <w:szCs w:val="20"/>
              </w:rPr>
            </w:pPr>
            <w:r w:rsidRPr="00E45B80">
              <w:rPr>
                <w:rFonts w:ascii="Calibri" w:hAnsi="Calibri" w:cs="Calibri"/>
                <w:sz w:val="20"/>
                <w:szCs w:val="20"/>
              </w:rPr>
              <w:t>Principles</w:t>
            </w:r>
          </w:p>
        </w:tc>
        <w:tc>
          <w:tcPr>
            <w:tcW w:w="7365" w:type="dxa"/>
          </w:tcPr>
          <w:p w14:paraId="1F381F5B" w14:textId="77777777" w:rsidR="000B0560" w:rsidRPr="00E45B80" w:rsidRDefault="008310A7" w:rsidP="008310A7">
            <w:pPr>
              <w:rPr>
                <w:rFonts w:ascii="Calibri" w:hAnsi="Calibri" w:cs="Calibri"/>
                <w:sz w:val="20"/>
                <w:szCs w:val="20"/>
              </w:rPr>
            </w:pPr>
            <w:r w:rsidRPr="00E45B80">
              <w:rPr>
                <w:rFonts w:ascii="Calibri" w:hAnsi="Calibri" w:cs="Calibri"/>
                <w:sz w:val="20"/>
                <w:szCs w:val="20"/>
              </w:rPr>
              <w:t>‘</w:t>
            </w:r>
            <w:r w:rsidRPr="00E45B80">
              <w:rPr>
                <w:rFonts w:ascii="Calibri" w:eastAsia="MetaPlusNormal-Roman" w:hAnsi="Calibri" w:cs="Calibri"/>
                <w:color w:val="000000"/>
                <w:sz w:val="20"/>
                <w:szCs w:val="20"/>
              </w:rPr>
              <w:t>Genuine partnerships between Aboriginal and Torres Strait Islander organisations and non-Indigenous service providers are important because they can support the creation of an environment in which Aboriginal and Torres Strait Islander peoples and communities can work towards self-determination – the collective right of peoples to determine and control their own destiny.</w:t>
            </w:r>
            <w:r w:rsidRPr="00E45B80">
              <w:rPr>
                <w:rFonts w:ascii="Calibri" w:hAnsi="Calibri" w:cs="Calibri"/>
                <w:sz w:val="20"/>
                <w:szCs w:val="20"/>
              </w:rPr>
              <w:t>’</w:t>
            </w:r>
          </w:p>
          <w:p w14:paraId="46F547A6" w14:textId="77777777" w:rsidR="0008207A" w:rsidRPr="00E45B80" w:rsidRDefault="0008207A" w:rsidP="008310A7">
            <w:pPr>
              <w:rPr>
                <w:rFonts w:ascii="Calibri" w:hAnsi="Calibri" w:cs="Calibri"/>
                <w:sz w:val="20"/>
                <w:szCs w:val="20"/>
              </w:rPr>
            </w:pPr>
          </w:p>
          <w:p w14:paraId="131E0465" w14:textId="67478545" w:rsidR="00FF3DCD" w:rsidRPr="00E45B80" w:rsidRDefault="00FF3DCD" w:rsidP="008310A7">
            <w:pPr>
              <w:rPr>
                <w:rFonts w:ascii="Calibri" w:hAnsi="Calibri" w:cs="Calibri"/>
                <w:sz w:val="20"/>
                <w:szCs w:val="20"/>
              </w:rPr>
            </w:pPr>
            <w:r w:rsidRPr="00E45B80">
              <w:rPr>
                <w:rFonts w:ascii="Calibri" w:hAnsi="Calibri" w:cs="Calibri"/>
                <w:sz w:val="20"/>
                <w:szCs w:val="20"/>
              </w:rPr>
              <w:t xml:space="preserve">SNAICC developed a series of </w:t>
            </w:r>
            <w:r w:rsidR="776A4D19" w:rsidRPr="00E45B80">
              <w:rPr>
                <w:rFonts w:ascii="Calibri" w:hAnsi="Calibri" w:cs="Calibri"/>
                <w:sz w:val="20"/>
                <w:szCs w:val="20"/>
              </w:rPr>
              <w:t>partnership</w:t>
            </w:r>
            <w:r w:rsidRPr="00E45B80">
              <w:rPr>
                <w:rFonts w:ascii="Calibri" w:hAnsi="Calibri" w:cs="Calibri"/>
                <w:sz w:val="20"/>
                <w:szCs w:val="20"/>
              </w:rPr>
              <w:t xml:space="preserve"> principles that form the bedrock of genuine and successful partnerships. (SNAICC</w:t>
            </w:r>
            <w:r w:rsidR="0001237F" w:rsidRPr="00E45B80">
              <w:rPr>
                <w:rFonts w:ascii="Calibri" w:hAnsi="Calibri" w:cs="Calibri"/>
                <w:sz w:val="20"/>
                <w:szCs w:val="20"/>
              </w:rPr>
              <w:t>, 2020</w:t>
            </w:r>
            <w:r w:rsidR="00C6704F" w:rsidRPr="00E45B80">
              <w:rPr>
                <w:rFonts w:ascii="Calibri" w:hAnsi="Calibri" w:cs="Calibri"/>
                <w:sz w:val="20"/>
                <w:szCs w:val="20"/>
              </w:rPr>
              <w:t>:7</w:t>
            </w:r>
            <w:r w:rsidR="00EA662B" w:rsidRPr="00E45B80">
              <w:rPr>
                <w:rFonts w:ascii="Calibri" w:hAnsi="Calibri" w:cs="Calibri"/>
                <w:sz w:val="20"/>
                <w:szCs w:val="20"/>
              </w:rPr>
              <w:t>)</w:t>
            </w:r>
            <w:r w:rsidRPr="00E45B80">
              <w:rPr>
                <w:rFonts w:ascii="Calibri" w:hAnsi="Calibri" w:cs="Calibri"/>
                <w:sz w:val="20"/>
                <w:szCs w:val="20"/>
              </w:rPr>
              <w:t>:</w:t>
            </w:r>
          </w:p>
          <w:p w14:paraId="7C0DECF0" w14:textId="398EE096" w:rsidR="00EA662B" w:rsidRPr="00E45B80" w:rsidRDefault="00EA662B" w:rsidP="00EA662B">
            <w:pPr>
              <w:pStyle w:val="ListParagraph"/>
              <w:numPr>
                <w:ilvl w:val="0"/>
                <w:numId w:val="32"/>
              </w:numPr>
              <w:rPr>
                <w:rFonts w:ascii="Calibri" w:hAnsi="Calibri" w:cs="Calibri"/>
                <w:sz w:val="20"/>
                <w:szCs w:val="20"/>
              </w:rPr>
            </w:pPr>
            <w:r w:rsidRPr="00E45B80">
              <w:rPr>
                <w:rFonts w:ascii="Calibri" w:hAnsi="Calibri" w:cs="Calibri"/>
                <w:sz w:val="20"/>
                <w:szCs w:val="20"/>
              </w:rPr>
              <w:t xml:space="preserve">Commitment to long term sustainable relationships based on </w:t>
            </w:r>
            <w:proofErr w:type="gramStart"/>
            <w:r w:rsidRPr="00E45B80">
              <w:rPr>
                <w:rFonts w:ascii="Calibri" w:hAnsi="Calibri" w:cs="Calibri"/>
                <w:sz w:val="20"/>
                <w:szCs w:val="20"/>
              </w:rPr>
              <w:t>trust</w:t>
            </w:r>
            <w:proofErr w:type="gramEnd"/>
          </w:p>
          <w:p w14:paraId="5751BC54" w14:textId="02D3803B" w:rsidR="00FD3569" w:rsidRPr="00E45B80" w:rsidRDefault="00FD3569" w:rsidP="00EA662B">
            <w:pPr>
              <w:pStyle w:val="ListParagraph"/>
              <w:numPr>
                <w:ilvl w:val="0"/>
                <w:numId w:val="32"/>
              </w:numPr>
              <w:rPr>
                <w:rFonts w:ascii="Calibri" w:hAnsi="Calibri" w:cs="Calibri"/>
                <w:sz w:val="20"/>
                <w:szCs w:val="20"/>
              </w:rPr>
            </w:pPr>
            <w:r w:rsidRPr="00E45B80">
              <w:rPr>
                <w:rFonts w:ascii="Calibri" w:hAnsi="Calibri" w:cs="Calibri"/>
                <w:sz w:val="20"/>
                <w:szCs w:val="20"/>
              </w:rPr>
              <w:t>Respect for Aboriginal and Torres Strait Islander cultures and history</w:t>
            </w:r>
          </w:p>
          <w:p w14:paraId="49F3F0F6" w14:textId="0A54C007" w:rsidR="00FD3569" w:rsidRPr="00E45B80" w:rsidRDefault="00FD3569" w:rsidP="00EA662B">
            <w:pPr>
              <w:pStyle w:val="ListParagraph"/>
              <w:numPr>
                <w:ilvl w:val="0"/>
                <w:numId w:val="32"/>
              </w:numPr>
              <w:rPr>
                <w:rFonts w:ascii="Calibri" w:hAnsi="Calibri" w:cs="Calibri"/>
                <w:sz w:val="20"/>
                <w:szCs w:val="20"/>
              </w:rPr>
            </w:pPr>
            <w:r w:rsidRPr="00E45B80">
              <w:rPr>
                <w:rFonts w:ascii="Calibri" w:hAnsi="Calibri" w:cs="Calibri"/>
                <w:sz w:val="20"/>
                <w:szCs w:val="20"/>
              </w:rPr>
              <w:t>Commitment to self-determination for Aboriginal and Torres Strait Islander peoples</w:t>
            </w:r>
          </w:p>
          <w:p w14:paraId="68558BCC" w14:textId="2BE66C83" w:rsidR="00FD3569" w:rsidRPr="00E45B80" w:rsidRDefault="00FD3569" w:rsidP="00EA662B">
            <w:pPr>
              <w:pStyle w:val="ListParagraph"/>
              <w:numPr>
                <w:ilvl w:val="0"/>
                <w:numId w:val="32"/>
              </w:numPr>
              <w:rPr>
                <w:rFonts w:ascii="Calibri" w:hAnsi="Calibri" w:cs="Calibri"/>
                <w:sz w:val="20"/>
                <w:szCs w:val="20"/>
              </w:rPr>
            </w:pPr>
            <w:r w:rsidRPr="00E45B80">
              <w:rPr>
                <w:rFonts w:ascii="Calibri" w:hAnsi="Calibri" w:cs="Calibri"/>
                <w:sz w:val="20"/>
                <w:szCs w:val="20"/>
              </w:rPr>
              <w:t xml:space="preserve">Aim to improve long-term wellbeing for Aboriginal and Torres Strait Islander children, families and </w:t>
            </w:r>
            <w:proofErr w:type="gramStart"/>
            <w:r w:rsidRPr="00E45B80">
              <w:rPr>
                <w:rFonts w:ascii="Calibri" w:hAnsi="Calibri" w:cs="Calibri"/>
                <w:sz w:val="20"/>
                <w:szCs w:val="20"/>
              </w:rPr>
              <w:t>communities</w:t>
            </w:r>
            <w:proofErr w:type="gramEnd"/>
          </w:p>
          <w:p w14:paraId="07B3C8D8" w14:textId="4EBDD5DF" w:rsidR="00FD3569" w:rsidRPr="00E45B80" w:rsidRDefault="00FD3569" w:rsidP="00EA662B">
            <w:pPr>
              <w:pStyle w:val="ListParagraph"/>
              <w:numPr>
                <w:ilvl w:val="0"/>
                <w:numId w:val="32"/>
              </w:numPr>
              <w:rPr>
                <w:rFonts w:ascii="Calibri" w:hAnsi="Calibri" w:cs="Calibri"/>
                <w:sz w:val="20"/>
                <w:szCs w:val="20"/>
              </w:rPr>
            </w:pPr>
            <w:r w:rsidRPr="00E45B80">
              <w:rPr>
                <w:rFonts w:ascii="Calibri" w:hAnsi="Calibri" w:cs="Calibri"/>
                <w:sz w:val="20"/>
                <w:szCs w:val="20"/>
              </w:rPr>
              <w:t>Shared responsibility and accountability for shared objectives and activities</w:t>
            </w:r>
          </w:p>
          <w:p w14:paraId="6654D766" w14:textId="6295C448" w:rsidR="00624A2C" w:rsidRPr="00E45B80" w:rsidRDefault="00624A2C" w:rsidP="00C6704F">
            <w:pPr>
              <w:pStyle w:val="ListParagraph"/>
              <w:numPr>
                <w:ilvl w:val="0"/>
                <w:numId w:val="32"/>
              </w:numPr>
              <w:rPr>
                <w:rFonts w:ascii="Calibri" w:hAnsi="Calibri" w:cs="Calibri"/>
                <w:sz w:val="20"/>
                <w:szCs w:val="20"/>
              </w:rPr>
            </w:pPr>
            <w:r w:rsidRPr="00E45B80">
              <w:rPr>
                <w:rFonts w:ascii="Calibri" w:eastAsia="MetaPlusNormal-Roman" w:hAnsi="Calibri" w:cs="Calibri"/>
                <w:color w:val="000000"/>
                <w:sz w:val="20"/>
                <w:szCs w:val="20"/>
              </w:rPr>
              <w:t xml:space="preserve">Valuing process elements as integral to support and enable </w:t>
            </w:r>
            <w:proofErr w:type="gramStart"/>
            <w:r w:rsidRPr="00E45B80">
              <w:rPr>
                <w:rFonts w:ascii="Calibri" w:eastAsia="MetaPlusNormal-Roman" w:hAnsi="Calibri" w:cs="Calibri"/>
                <w:color w:val="000000"/>
                <w:sz w:val="20"/>
                <w:szCs w:val="20"/>
              </w:rPr>
              <w:t>partnership</w:t>
            </w:r>
            <w:proofErr w:type="gramEnd"/>
            <w:r w:rsidRPr="00E45B80">
              <w:rPr>
                <w:rFonts w:ascii="Calibri" w:hAnsi="Calibri" w:cs="Calibri"/>
                <w:sz w:val="20"/>
                <w:szCs w:val="20"/>
              </w:rPr>
              <w:t xml:space="preserve"> </w:t>
            </w:r>
          </w:p>
          <w:p w14:paraId="25CF8AF8" w14:textId="3A314A13" w:rsidR="00624A2C" w:rsidRPr="00E45B80" w:rsidRDefault="00624A2C" w:rsidP="00C6704F">
            <w:pPr>
              <w:pStyle w:val="ListParagraph"/>
              <w:numPr>
                <w:ilvl w:val="0"/>
                <w:numId w:val="32"/>
              </w:numPr>
              <w:rPr>
                <w:rFonts w:ascii="Calibri" w:hAnsi="Calibri" w:cs="Calibri"/>
                <w:sz w:val="20"/>
                <w:szCs w:val="20"/>
              </w:rPr>
            </w:pPr>
            <w:r w:rsidRPr="00E45B80">
              <w:rPr>
                <w:rFonts w:ascii="Calibri" w:hAnsi="Calibri" w:cs="Calibri"/>
                <w:sz w:val="20"/>
                <w:szCs w:val="20"/>
              </w:rPr>
              <w:t xml:space="preserve">Redressing unequal or discriminatory relationships, </w:t>
            </w:r>
            <w:proofErr w:type="gramStart"/>
            <w:r w:rsidRPr="00E45B80">
              <w:rPr>
                <w:rFonts w:ascii="Calibri" w:hAnsi="Calibri" w:cs="Calibri"/>
                <w:sz w:val="20"/>
                <w:szCs w:val="20"/>
              </w:rPr>
              <w:t>structures</w:t>
            </w:r>
            <w:proofErr w:type="gramEnd"/>
            <w:r w:rsidRPr="00E45B80">
              <w:rPr>
                <w:rFonts w:ascii="Calibri" w:hAnsi="Calibri" w:cs="Calibri"/>
                <w:sz w:val="20"/>
                <w:szCs w:val="20"/>
              </w:rPr>
              <w:t xml:space="preserve"> and outcomes</w:t>
            </w:r>
          </w:p>
          <w:p w14:paraId="0DB5392D" w14:textId="455675AE" w:rsidR="00624A2C" w:rsidRPr="00E45B80" w:rsidRDefault="00624A2C" w:rsidP="00C6704F">
            <w:pPr>
              <w:pStyle w:val="ListParagraph"/>
              <w:numPr>
                <w:ilvl w:val="0"/>
                <w:numId w:val="32"/>
              </w:numPr>
              <w:rPr>
                <w:rFonts w:ascii="Calibri" w:hAnsi="Calibri" w:cs="Calibri"/>
                <w:sz w:val="20"/>
                <w:szCs w:val="20"/>
              </w:rPr>
            </w:pPr>
            <w:r w:rsidRPr="00E45B80">
              <w:rPr>
                <w:rFonts w:ascii="Calibri" w:hAnsi="Calibri" w:cs="Calibri"/>
                <w:sz w:val="20"/>
                <w:szCs w:val="20"/>
              </w:rPr>
              <w:t xml:space="preserve">Working differently with </w:t>
            </w:r>
            <w:r w:rsidR="00C6704F" w:rsidRPr="00E45B80">
              <w:rPr>
                <w:rFonts w:ascii="Calibri" w:hAnsi="Calibri" w:cs="Calibri"/>
                <w:sz w:val="20"/>
                <w:szCs w:val="20"/>
              </w:rPr>
              <w:t>Aboriginal and Torres Strait Islander children and families</w:t>
            </w:r>
          </w:p>
          <w:p w14:paraId="568AEC4D" w14:textId="739D08EE" w:rsidR="0008207A" w:rsidRPr="00E45B80" w:rsidRDefault="0008207A" w:rsidP="00624A2C">
            <w:pPr>
              <w:rPr>
                <w:rFonts w:ascii="Calibri" w:hAnsi="Calibri" w:cs="Calibri"/>
                <w:sz w:val="20"/>
                <w:szCs w:val="20"/>
              </w:rPr>
            </w:pPr>
          </w:p>
          <w:p w14:paraId="6F0AC869" w14:textId="7C6C5CC3" w:rsidR="00C6704F" w:rsidRPr="00E45B80" w:rsidRDefault="003B65E7" w:rsidP="00624A2C">
            <w:pPr>
              <w:rPr>
                <w:rFonts w:ascii="Calibri" w:hAnsi="Calibri" w:cs="Calibri"/>
                <w:sz w:val="20"/>
                <w:szCs w:val="20"/>
              </w:rPr>
            </w:pPr>
            <w:r w:rsidRPr="00E45B80">
              <w:rPr>
                <w:rFonts w:ascii="Calibri" w:hAnsi="Calibri" w:cs="Calibri"/>
                <w:sz w:val="20"/>
                <w:szCs w:val="20"/>
              </w:rPr>
              <w:t xml:space="preserve">SNAICC also identifies key elements of how to create and sustain genuine inter-agency </w:t>
            </w:r>
            <w:proofErr w:type="gramStart"/>
            <w:r w:rsidRPr="00E45B80">
              <w:rPr>
                <w:rFonts w:ascii="Calibri" w:hAnsi="Calibri" w:cs="Calibri"/>
                <w:sz w:val="20"/>
                <w:szCs w:val="20"/>
              </w:rPr>
              <w:t>partnerships</w:t>
            </w:r>
            <w:proofErr w:type="gramEnd"/>
          </w:p>
          <w:p w14:paraId="4B57028D" w14:textId="523C84E2" w:rsidR="003B65E7" w:rsidRPr="00E45B80" w:rsidRDefault="003B65E7" w:rsidP="003B65E7">
            <w:pPr>
              <w:pStyle w:val="ListParagraph"/>
              <w:numPr>
                <w:ilvl w:val="0"/>
                <w:numId w:val="33"/>
              </w:numPr>
              <w:rPr>
                <w:rFonts w:ascii="Calibri" w:hAnsi="Calibri" w:cs="Calibri"/>
                <w:sz w:val="20"/>
                <w:szCs w:val="20"/>
              </w:rPr>
            </w:pPr>
            <w:r w:rsidRPr="00E45B80">
              <w:rPr>
                <w:rFonts w:ascii="Calibri" w:hAnsi="Calibri" w:cs="Calibri"/>
                <w:sz w:val="20"/>
                <w:szCs w:val="20"/>
              </w:rPr>
              <w:t>Core objective</w:t>
            </w:r>
            <w:r w:rsidR="00FC7BAA" w:rsidRPr="00E45B80">
              <w:rPr>
                <w:rFonts w:ascii="Calibri" w:hAnsi="Calibri" w:cs="Calibri"/>
                <w:sz w:val="20"/>
                <w:szCs w:val="20"/>
              </w:rPr>
              <w:t xml:space="preserve"> </w:t>
            </w:r>
          </w:p>
          <w:p w14:paraId="26DD7C1E" w14:textId="245FA18A" w:rsidR="00FC7BAA" w:rsidRPr="00E45B80" w:rsidRDefault="00FC7BAA" w:rsidP="003B65E7">
            <w:pPr>
              <w:pStyle w:val="ListParagraph"/>
              <w:numPr>
                <w:ilvl w:val="0"/>
                <w:numId w:val="33"/>
              </w:numPr>
              <w:rPr>
                <w:rFonts w:ascii="Calibri" w:hAnsi="Calibri" w:cs="Calibri"/>
                <w:sz w:val="20"/>
                <w:szCs w:val="20"/>
              </w:rPr>
            </w:pPr>
            <w:r w:rsidRPr="00E45B80">
              <w:rPr>
                <w:rFonts w:ascii="Calibri" w:hAnsi="Calibri" w:cs="Calibri"/>
                <w:sz w:val="20"/>
                <w:szCs w:val="20"/>
              </w:rPr>
              <w:t xml:space="preserve">Establish, sustain and review </w:t>
            </w:r>
            <w:proofErr w:type="gramStart"/>
            <w:r w:rsidRPr="00E45B80">
              <w:rPr>
                <w:rFonts w:ascii="Calibri" w:hAnsi="Calibri" w:cs="Calibri"/>
                <w:sz w:val="20"/>
                <w:szCs w:val="20"/>
              </w:rPr>
              <w:t>partnerships</w:t>
            </w:r>
            <w:proofErr w:type="gramEnd"/>
          </w:p>
          <w:p w14:paraId="29B1DF46" w14:textId="43742FDB" w:rsidR="00FC7BAA" w:rsidRPr="00E45B80" w:rsidRDefault="00FC7BAA" w:rsidP="003B65E7">
            <w:pPr>
              <w:pStyle w:val="ListParagraph"/>
              <w:numPr>
                <w:ilvl w:val="0"/>
                <w:numId w:val="33"/>
              </w:numPr>
              <w:rPr>
                <w:rFonts w:ascii="Calibri" w:hAnsi="Calibri" w:cs="Calibri"/>
                <w:sz w:val="20"/>
                <w:szCs w:val="20"/>
              </w:rPr>
            </w:pPr>
            <w:r w:rsidRPr="00E45B80">
              <w:rPr>
                <w:rFonts w:ascii="Calibri" w:hAnsi="Calibri" w:cs="Calibri"/>
                <w:sz w:val="20"/>
                <w:szCs w:val="20"/>
              </w:rPr>
              <w:lastRenderedPageBreak/>
              <w:t xml:space="preserve">Process, </w:t>
            </w:r>
            <w:proofErr w:type="gramStart"/>
            <w:r w:rsidRPr="00E45B80">
              <w:rPr>
                <w:rFonts w:ascii="Calibri" w:hAnsi="Calibri" w:cs="Calibri"/>
                <w:sz w:val="20"/>
                <w:szCs w:val="20"/>
              </w:rPr>
              <w:t>governance</w:t>
            </w:r>
            <w:proofErr w:type="gramEnd"/>
            <w:r w:rsidRPr="00E45B80">
              <w:rPr>
                <w:rFonts w:ascii="Calibri" w:hAnsi="Calibri" w:cs="Calibri"/>
                <w:sz w:val="20"/>
                <w:szCs w:val="20"/>
              </w:rPr>
              <w:t xml:space="preserve"> and accountability</w:t>
            </w:r>
            <w:r w:rsidR="0017433F" w:rsidRPr="00E45B80">
              <w:rPr>
                <w:rFonts w:ascii="Calibri" w:hAnsi="Calibri" w:cs="Calibri"/>
                <w:sz w:val="20"/>
                <w:szCs w:val="20"/>
              </w:rPr>
              <w:t>; cultural competence; relationships; capacity building</w:t>
            </w:r>
            <w:r w:rsidR="00261B33" w:rsidRPr="00E45B80">
              <w:rPr>
                <w:rFonts w:ascii="Calibri" w:hAnsi="Calibri" w:cs="Calibri"/>
                <w:sz w:val="20"/>
                <w:szCs w:val="20"/>
              </w:rPr>
              <w:t xml:space="preserve"> (expanded below)</w:t>
            </w:r>
          </w:p>
          <w:p w14:paraId="4C3E75D8" w14:textId="77777777" w:rsidR="003446BE" w:rsidRPr="00E45B80" w:rsidRDefault="003446BE" w:rsidP="003446BE">
            <w:pPr>
              <w:rPr>
                <w:rFonts w:ascii="Calibri" w:hAnsi="Calibri" w:cs="Calibri"/>
                <w:sz w:val="20"/>
                <w:szCs w:val="20"/>
              </w:rPr>
            </w:pPr>
          </w:p>
          <w:p w14:paraId="09CE53CE" w14:textId="500B14D8" w:rsidR="003446BE" w:rsidRPr="00E45B80" w:rsidRDefault="003446BE" w:rsidP="003446BE">
            <w:pPr>
              <w:rPr>
                <w:rFonts w:ascii="Calibri" w:hAnsi="Calibri" w:cs="Calibri"/>
                <w:sz w:val="20"/>
                <w:szCs w:val="20"/>
              </w:rPr>
            </w:pPr>
            <w:r w:rsidRPr="00E45B80">
              <w:rPr>
                <w:rFonts w:ascii="Calibri" w:hAnsi="Calibri" w:cs="Calibri"/>
                <w:sz w:val="20"/>
                <w:szCs w:val="20"/>
              </w:rPr>
              <w:t xml:space="preserve">SNAICC also identify four strategies to build and maintain </w:t>
            </w:r>
            <w:proofErr w:type="gramStart"/>
            <w:r w:rsidRPr="00E45B80">
              <w:rPr>
                <w:rFonts w:ascii="Calibri" w:hAnsi="Calibri" w:cs="Calibri"/>
                <w:sz w:val="20"/>
                <w:szCs w:val="20"/>
              </w:rPr>
              <w:t>partnerships</w:t>
            </w:r>
            <w:proofErr w:type="gramEnd"/>
          </w:p>
          <w:p w14:paraId="7C9A2452" w14:textId="5EE644C6" w:rsidR="003446BE" w:rsidRPr="00E45B80" w:rsidRDefault="007556F2" w:rsidP="003B65E7">
            <w:pPr>
              <w:pStyle w:val="ListParagraph"/>
              <w:numPr>
                <w:ilvl w:val="0"/>
                <w:numId w:val="33"/>
              </w:numPr>
              <w:rPr>
                <w:rFonts w:ascii="Calibri" w:hAnsi="Calibri" w:cs="Calibri"/>
                <w:sz w:val="20"/>
                <w:szCs w:val="20"/>
              </w:rPr>
            </w:pPr>
            <w:r w:rsidRPr="00E45B80">
              <w:rPr>
                <w:rFonts w:ascii="Calibri" w:hAnsi="Calibri" w:cs="Calibri"/>
                <w:sz w:val="20"/>
                <w:szCs w:val="20"/>
              </w:rPr>
              <w:t xml:space="preserve">Build your and your organisations cultural </w:t>
            </w:r>
            <w:proofErr w:type="gramStart"/>
            <w:r w:rsidRPr="00E45B80">
              <w:rPr>
                <w:rFonts w:ascii="Calibri" w:hAnsi="Calibri" w:cs="Calibri"/>
                <w:sz w:val="20"/>
                <w:szCs w:val="20"/>
              </w:rPr>
              <w:t>competence</w:t>
            </w:r>
            <w:proofErr w:type="gramEnd"/>
          </w:p>
          <w:p w14:paraId="31DFB2FE" w14:textId="5F49E8D3" w:rsidR="00BA6B37" w:rsidRPr="00E45B80" w:rsidRDefault="00BA6B37" w:rsidP="003B65E7">
            <w:pPr>
              <w:pStyle w:val="ListParagraph"/>
              <w:numPr>
                <w:ilvl w:val="0"/>
                <w:numId w:val="33"/>
              </w:numPr>
              <w:rPr>
                <w:rFonts w:ascii="Calibri" w:hAnsi="Calibri" w:cs="Calibri"/>
                <w:sz w:val="20"/>
                <w:szCs w:val="20"/>
              </w:rPr>
            </w:pPr>
            <w:r w:rsidRPr="00E45B80">
              <w:rPr>
                <w:rFonts w:ascii="Calibri" w:hAnsi="Calibri" w:cs="Calibri"/>
                <w:sz w:val="20"/>
                <w:szCs w:val="20"/>
              </w:rPr>
              <w:t>Spend time building respectful relationships of trust with Aboriginal and Torres Strait Islander</w:t>
            </w:r>
            <w:r w:rsidR="008E3236" w:rsidRPr="00E45B80">
              <w:rPr>
                <w:rFonts w:ascii="Calibri" w:hAnsi="Calibri" w:cs="Calibri"/>
                <w:sz w:val="20"/>
                <w:szCs w:val="20"/>
              </w:rPr>
              <w:t xml:space="preserve"> </w:t>
            </w:r>
            <w:r w:rsidRPr="00E45B80">
              <w:rPr>
                <w:rFonts w:ascii="Calibri" w:hAnsi="Calibri" w:cs="Calibri"/>
                <w:sz w:val="20"/>
                <w:szCs w:val="20"/>
              </w:rPr>
              <w:t xml:space="preserve">people and communities and their </w:t>
            </w:r>
            <w:proofErr w:type="gramStart"/>
            <w:r w:rsidRPr="00E45B80">
              <w:rPr>
                <w:rFonts w:ascii="Calibri" w:hAnsi="Calibri" w:cs="Calibri"/>
                <w:sz w:val="20"/>
                <w:szCs w:val="20"/>
              </w:rPr>
              <w:t>organisations</w:t>
            </w:r>
            <w:proofErr w:type="gramEnd"/>
          </w:p>
          <w:p w14:paraId="196ECED5" w14:textId="7FB1B3C1" w:rsidR="004A5C7E" w:rsidRPr="00E45B80" w:rsidRDefault="00BA6B37" w:rsidP="003B65E7">
            <w:pPr>
              <w:pStyle w:val="ListParagraph"/>
              <w:numPr>
                <w:ilvl w:val="0"/>
                <w:numId w:val="33"/>
              </w:numPr>
              <w:rPr>
                <w:rFonts w:ascii="Calibri" w:hAnsi="Calibri" w:cs="Calibri"/>
                <w:sz w:val="20"/>
                <w:szCs w:val="20"/>
              </w:rPr>
            </w:pPr>
            <w:r w:rsidRPr="00E45B80">
              <w:rPr>
                <w:rFonts w:ascii="Calibri" w:hAnsi="Calibri" w:cs="Calibri"/>
                <w:sz w:val="20"/>
                <w:szCs w:val="20"/>
              </w:rPr>
              <w:t>Listen and learn from Aboriginal and Torres Strait Islander peoples</w:t>
            </w:r>
            <w:r w:rsidR="004A5C7E" w:rsidRPr="00E45B80">
              <w:rPr>
                <w:rFonts w:ascii="Calibri" w:hAnsi="Calibri" w:cs="Calibri"/>
                <w:sz w:val="20"/>
                <w:szCs w:val="20"/>
              </w:rPr>
              <w:t xml:space="preserve"> to determine how you can support capacity for community-led </w:t>
            </w:r>
            <w:proofErr w:type="gramStart"/>
            <w:r w:rsidR="004A5C7E" w:rsidRPr="00E45B80">
              <w:rPr>
                <w:rFonts w:ascii="Calibri" w:hAnsi="Calibri" w:cs="Calibri"/>
                <w:sz w:val="20"/>
                <w:szCs w:val="20"/>
              </w:rPr>
              <w:t>responses</w:t>
            </w:r>
            <w:proofErr w:type="gramEnd"/>
          </w:p>
          <w:p w14:paraId="77B9430F" w14:textId="3440CF10" w:rsidR="007556F2" w:rsidRPr="00E45B80" w:rsidRDefault="004A5C7E" w:rsidP="003B65E7">
            <w:pPr>
              <w:pStyle w:val="ListParagraph"/>
              <w:numPr>
                <w:ilvl w:val="0"/>
                <w:numId w:val="33"/>
              </w:numPr>
              <w:rPr>
                <w:rFonts w:ascii="Calibri" w:hAnsi="Calibri" w:cs="Calibri"/>
                <w:sz w:val="20"/>
                <w:szCs w:val="20"/>
              </w:rPr>
            </w:pPr>
            <w:r w:rsidRPr="00E45B80">
              <w:rPr>
                <w:rFonts w:ascii="Calibri" w:hAnsi="Calibri" w:cs="Calibri"/>
                <w:sz w:val="20"/>
                <w:szCs w:val="20"/>
              </w:rPr>
              <w:t>Establish the processes, governance structures and accountability required for effective and sust</w:t>
            </w:r>
            <w:r w:rsidR="00261B33" w:rsidRPr="00E45B80">
              <w:rPr>
                <w:rFonts w:ascii="Calibri" w:hAnsi="Calibri" w:cs="Calibri"/>
                <w:sz w:val="20"/>
                <w:szCs w:val="20"/>
              </w:rPr>
              <w:t xml:space="preserve">ainable </w:t>
            </w:r>
            <w:proofErr w:type="gramStart"/>
            <w:r w:rsidR="00261B33" w:rsidRPr="00E45B80">
              <w:rPr>
                <w:rFonts w:ascii="Calibri" w:hAnsi="Calibri" w:cs="Calibri"/>
                <w:sz w:val="20"/>
                <w:szCs w:val="20"/>
              </w:rPr>
              <w:t>partnerships</w:t>
            </w:r>
            <w:proofErr w:type="gramEnd"/>
            <w:r w:rsidR="00BA6B37" w:rsidRPr="00E45B80">
              <w:rPr>
                <w:rFonts w:ascii="Calibri" w:hAnsi="Calibri" w:cs="Calibri"/>
                <w:sz w:val="20"/>
                <w:szCs w:val="20"/>
              </w:rPr>
              <w:t xml:space="preserve"> </w:t>
            </w:r>
          </w:p>
          <w:p w14:paraId="7F385102" w14:textId="191A40E4" w:rsidR="008310A7" w:rsidRPr="00E45B80" w:rsidRDefault="008310A7" w:rsidP="008310A7">
            <w:pPr>
              <w:rPr>
                <w:rStyle w:val="highlight-module1p2so"/>
                <w:rFonts w:ascii="Calibri" w:eastAsiaTheme="minorHAnsi" w:hAnsi="Calibri" w:cs="Calibri"/>
                <w:sz w:val="20"/>
                <w:szCs w:val="20"/>
                <w:lang w:val="en-GB"/>
              </w:rPr>
            </w:pPr>
          </w:p>
        </w:tc>
      </w:tr>
      <w:tr w:rsidR="006B64AC" w:rsidRPr="00E45B80" w14:paraId="502BB44C" w14:textId="77777777" w:rsidTr="002F3A6E">
        <w:tc>
          <w:tcPr>
            <w:tcW w:w="2263" w:type="dxa"/>
          </w:tcPr>
          <w:p w14:paraId="4D4F0863" w14:textId="77777777" w:rsidR="000B0560" w:rsidRPr="00E45B80" w:rsidRDefault="000B0560" w:rsidP="002F3A6E">
            <w:pPr>
              <w:pStyle w:val="BodyText"/>
              <w:spacing w:after="120"/>
              <w:rPr>
                <w:rFonts w:ascii="Calibri" w:hAnsi="Calibri" w:cs="Calibri"/>
                <w:sz w:val="20"/>
                <w:szCs w:val="20"/>
              </w:rPr>
            </w:pPr>
            <w:r w:rsidRPr="00E45B80">
              <w:rPr>
                <w:rFonts w:ascii="Calibri" w:hAnsi="Calibri" w:cs="Calibri"/>
                <w:sz w:val="20"/>
                <w:szCs w:val="20"/>
              </w:rPr>
              <w:lastRenderedPageBreak/>
              <w:t>Other notes</w:t>
            </w:r>
          </w:p>
        </w:tc>
        <w:tc>
          <w:tcPr>
            <w:tcW w:w="7365" w:type="dxa"/>
          </w:tcPr>
          <w:p w14:paraId="1312B80E" w14:textId="2D89B756" w:rsidR="000B0560" w:rsidRPr="00E45B80" w:rsidRDefault="00D44B64" w:rsidP="002F3A6E">
            <w:pPr>
              <w:pStyle w:val="BodyText"/>
              <w:spacing w:after="120" w:line="240" w:lineRule="auto"/>
              <w:rPr>
                <w:rFonts w:ascii="Calibri" w:hAnsi="Calibri" w:cs="Calibri"/>
                <w:sz w:val="20"/>
                <w:szCs w:val="20"/>
              </w:rPr>
            </w:pPr>
            <w:r w:rsidRPr="00E45B80">
              <w:rPr>
                <w:rFonts w:ascii="Calibri" w:hAnsi="Calibri" w:cs="Calibri"/>
                <w:sz w:val="20"/>
                <w:szCs w:val="20"/>
              </w:rPr>
              <w:t xml:space="preserve">SNAICC has developed an audit tool to </w:t>
            </w:r>
            <w:r w:rsidR="002C5FE3" w:rsidRPr="00E45B80">
              <w:rPr>
                <w:rFonts w:ascii="Calibri" w:hAnsi="Calibri" w:cs="Calibri"/>
                <w:sz w:val="20"/>
                <w:szCs w:val="20"/>
              </w:rPr>
              <w:t xml:space="preserve">audit partnership arrangements. See </w:t>
            </w:r>
            <w:hyperlink r:id="rId82" w:history="1">
              <w:r w:rsidR="002C5FE3" w:rsidRPr="00E45B80">
                <w:rPr>
                  <w:rStyle w:val="Hyperlink"/>
                  <w:rFonts w:ascii="Calibri" w:hAnsi="Calibri" w:cs="Calibri"/>
                  <w:sz w:val="20"/>
                  <w:szCs w:val="20"/>
                </w:rPr>
                <w:t>https://www.snaicc.org.au/sector-development/audit-tool-2/?record_id</w:t>
              </w:r>
            </w:hyperlink>
            <w:r w:rsidR="002C5FE3" w:rsidRPr="00E45B80">
              <w:rPr>
                <w:rFonts w:ascii="Calibri" w:hAnsi="Calibri" w:cs="Calibri"/>
                <w:sz w:val="20"/>
                <w:szCs w:val="20"/>
              </w:rPr>
              <w:t xml:space="preserve"> (accessed 28 February 2023)</w:t>
            </w:r>
          </w:p>
        </w:tc>
      </w:tr>
      <w:tr w:rsidR="006B64AC" w:rsidRPr="00E45B80" w14:paraId="705FF0AB" w14:textId="77777777" w:rsidTr="002F3A6E">
        <w:tc>
          <w:tcPr>
            <w:tcW w:w="2263" w:type="dxa"/>
          </w:tcPr>
          <w:p w14:paraId="37B09ED4" w14:textId="77777777" w:rsidR="000B0560" w:rsidRPr="00E45B80" w:rsidRDefault="000B0560" w:rsidP="002F3A6E">
            <w:pPr>
              <w:pStyle w:val="BodyText"/>
              <w:spacing w:after="120"/>
              <w:rPr>
                <w:rFonts w:ascii="Calibri" w:hAnsi="Calibri" w:cs="Calibri"/>
                <w:sz w:val="20"/>
                <w:szCs w:val="20"/>
              </w:rPr>
            </w:pPr>
            <w:r w:rsidRPr="00E45B80">
              <w:rPr>
                <w:rFonts w:ascii="Calibri" w:hAnsi="Calibri" w:cs="Calibri"/>
                <w:sz w:val="20"/>
                <w:szCs w:val="20"/>
              </w:rPr>
              <w:t>Reference</w:t>
            </w:r>
          </w:p>
        </w:tc>
        <w:tc>
          <w:tcPr>
            <w:tcW w:w="7365" w:type="dxa"/>
          </w:tcPr>
          <w:p w14:paraId="6D1C43BF" w14:textId="345B1C2C" w:rsidR="000B0560" w:rsidRPr="00E45B80" w:rsidRDefault="007621E4" w:rsidP="002F3A6E">
            <w:pPr>
              <w:rPr>
                <w:rFonts w:ascii="Calibri" w:eastAsiaTheme="majorEastAsia" w:hAnsi="Calibri" w:cs="Calibri"/>
                <w:sz w:val="20"/>
                <w:szCs w:val="20"/>
              </w:rPr>
            </w:pPr>
            <w:r w:rsidRPr="00E45B80">
              <w:rPr>
                <w:rFonts w:ascii="Calibri" w:eastAsiaTheme="majorEastAsia" w:hAnsi="Calibri" w:cs="Calibri"/>
                <w:sz w:val="20"/>
                <w:szCs w:val="20"/>
              </w:rPr>
              <w:t>SNAICC</w:t>
            </w:r>
            <w:r w:rsidR="0001237F" w:rsidRPr="00E45B80">
              <w:rPr>
                <w:rFonts w:ascii="Calibri" w:eastAsiaTheme="majorEastAsia" w:hAnsi="Calibri" w:cs="Calibri"/>
                <w:sz w:val="20"/>
                <w:szCs w:val="20"/>
              </w:rPr>
              <w:t xml:space="preserve"> (2020).</w:t>
            </w:r>
            <w:r w:rsidRPr="00E45B80">
              <w:rPr>
                <w:rFonts w:ascii="Calibri" w:eastAsiaTheme="majorEastAsia" w:hAnsi="Calibri" w:cs="Calibri"/>
                <w:sz w:val="20"/>
                <w:szCs w:val="20"/>
              </w:rPr>
              <w:t xml:space="preserve"> Creating Change Through Partnerships: An introductory guide to partnerships between </w:t>
            </w:r>
            <w:r w:rsidRPr="00E45B80">
              <w:rPr>
                <w:rFonts w:ascii="Calibri" w:hAnsi="Calibri" w:cs="Calibri"/>
                <w:sz w:val="20"/>
                <w:szCs w:val="20"/>
              </w:rPr>
              <w:t>Aboriginal and Torres Strait Islander and non-Indigenous organisations in child an</w:t>
            </w:r>
            <w:r w:rsidR="00F97A2F" w:rsidRPr="00E45B80">
              <w:rPr>
                <w:rFonts w:ascii="Calibri" w:hAnsi="Calibri" w:cs="Calibri"/>
                <w:sz w:val="20"/>
                <w:szCs w:val="20"/>
              </w:rPr>
              <w:t>d</w:t>
            </w:r>
            <w:r w:rsidRPr="00E45B80">
              <w:rPr>
                <w:rFonts w:ascii="Calibri" w:hAnsi="Calibri" w:cs="Calibri"/>
                <w:sz w:val="20"/>
                <w:szCs w:val="20"/>
              </w:rPr>
              <w:t xml:space="preserve"> family services. Available from </w:t>
            </w:r>
            <w:hyperlink r:id="rId83" w:history="1">
              <w:r w:rsidR="0001237F" w:rsidRPr="00E45B80">
                <w:rPr>
                  <w:rStyle w:val="Hyperlink"/>
                  <w:rFonts w:ascii="Calibri" w:hAnsi="Calibri" w:cs="Calibri"/>
                  <w:sz w:val="20"/>
                  <w:szCs w:val="20"/>
                </w:rPr>
                <w:t>https://www.snaicc.org.au/wp-content/uploads/2020/02/1148_SNAICC_PartnershipBook_LR-Final.pdf</w:t>
              </w:r>
            </w:hyperlink>
            <w:r w:rsidR="0001237F" w:rsidRPr="00E45B80">
              <w:rPr>
                <w:rFonts w:ascii="Calibri" w:hAnsi="Calibri" w:cs="Calibri"/>
                <w:sz w:val="20"/>
                <w:szCs w:val="20"/>
              </w:rPr>
              <w:t xml:space="preserve"> (accessed 28 February 2023)</w:t>
            </w:r>
            <w:r w:rsidRPr="00E45B80">
              <w:rPr>
                <w:rFonts w:ascii="Calibri" w:hAnsi="Calibri" w:cs="Calibri"/>
                <w:sz w:val="20"/>
                <w:szCs w:val="20"/>
              </w:rPr>
              <w:t xml:space="preserve"> </w:t>
            </w:r>
          </w:p>
        </w:tc>
      </w:tr>
    </w:tbl>
    <w:p w14:paraId="08FA9177" w14:textId="77777777" w:rsidR="000B0560" w:rsidRPr="00E45B80" w:rsidRDefault="000B0560" w:rsidP="005E61EC">
      <w:pPr>
        <w:pStyle w:val="BodyText"/>
        <w:rPr>
          <w:rFonts w:ascii="Calibri" w:hAnsi="Calibri" w:cs="Calibri"/>
        </w:rPr>
      </w:pPr>
    </w:p>
    <w:p w14:paraId="6EECFA56" w14:textId="0DA7C6A3" w:rsidR="0077003E" w:rsidRPr="00E45B80" w:rsidRDefault="0077003E" w:rsidP="0077003E">
      <w:pPr>
        <w:pStyle w:val="Caption"/>
        <w:rPr>
          <w:rFonts w:ascii="Calibri" w:hAnsi="Calibri" w:cs="Calibri"/>
        </w:rPr>
      </w:pPr>
      <w:bookmarkStart w:id="109" w:name="_Toc132896999"/>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30</w:t>
      </w:r>
      <w:r w:rsidRPr="00E45B80">
        <w:rPr>
          <w:rFonts w:ascii="Calibri" w:hAnsi="Calibri" w:cs="Calibri"/>
        </w:rPr>
        <w:fldChar w:fldCharType="end"/>
      </w:r>
      <w:r w:rsidRPr="00E45B80">
        <w:rPr>
          <w:rFonts w:ascii="Calibri" w:hAnsi="Calibri" w:cs="Calibri"/>
        </w:rPr>
        <w:t>: Governance Models for Location Based Initiatives</w:t>
      </w:r>
      <w:r w:rsidRPr="00E45B80">
        <w:rPr>
          <w:rStyle w:val="highlight-module1p2so"/>
          <w:rFonts w:ascii="Calibri" w:eastAsiaTheme="majorEastAsia" w:hAnsi="Calibri" w:cs="Calibri"/>
        </w:rPr>
        <w:t>, Australia</w:t>
      </w:r>
      <w:bookmarkEnd w:id="109"/>
    </w:p>
    <w:tbl>
      <w:tblPr>
        <w:tblStyle w:val="TableGrid"/>
        <w:tblW w:w="0" w:type="auto"/>
        <w:tblLook w:val="04A0" w:firstRow="1" w:lastRow="0" w:firstColumn="1" w:lastColumn="0" w:noHBand="0" w:noVBand="1"/>
      </w:tblPr>
      <w:tblGrid>
        <w:gridCol w:w="2263"/>
        <w:gridCol w:w="7365"/>
      </w:tblGrid>
      <w:tr w:rsidR="0001237F" w:rsidRPr="00E45B80" w14:paraId="0B6F215F" w14:textId="77777777" w:rsidTr="002F3A6E">
        <w:tc>
          <w:tcPr>
            <w:tcW w:w="2263" w:type="dxa"/>
          </w:tcPr>
          <w:p w14:paraId="10DBE845" w14:textId="77777777" w:rsidR="0001237F" w:rsidRPr="00E45B80" w:rsidRDefault="0001237F" w:rsidP="002F3A6E">
            <w:pPr>
              <w:pStyle w:val="BodyText"/>
              <w:spacing w:after="120"/>
              <w:rPr>
                <w:rFonts w:ascii="Calibri" w:hAnsi="Calibri" w:cs="Calibri"/>
                <w:sz w:val="20"/>
                <w:szCs w:val="20"/>
              </w:rPr>
            </w:pPr>
            <w:r w:rsidRPr="00E45B80">
              <w:rPr>
                <w:rFonts w:ascii="Calibri" w:hAnsi="Calibri" w:cs="Calibri"/>
                <w:sz w:val="20"/>
                <w:szCs w:val="20"/>
              </w:rPr>
              <w:t>Name</w:t>
            </w:r>
          </w:p>
        </w:tc>
        <w:tc>
          <w:tcPr>
            <w:tcW w:w="7365" w:type="dxa"/>
          </w:tcPr>
          <w:p w14:paraId="5F6A4893" w14:textId="395D657C" w:rsidR="00B707A9" w:rsidRPr="00E45B80" w:rsidRDefault="0001237F" w:rsidP="00F2102F">
            <w:pPr>
              <w:pStyle w:val="BodyText"/>
              <w:spacing w:after="120"/>
              <w:rPr>
                <w:rFonts w:ascii="Calibri" w:hAnsi="Calibri" w:cs="Calibri"/>
                <w:sz w:val="20"/>
                <w:szCs w:val="20"/>
              </w:rPr>
            </w:pPr>
            <w:r w:rsidRPr="00E45B80">
              <w:rPr>
                <w:rFonts w:ascii="Calibri" w:hAnsi="Calibri" w:cs="Calibri"/>
                <w:b/>
                <w:bCs/>
                <w:sz w:val="20"/>
                <w:szCs w:val="20"/>
              </w:rPr>
              <w:t>Governance Models for Location Based Initiatives</w:t>
            </w:r>
            <w:r w:rsidR="00F2102F" w:rsidRPr="00E45B80">
              <w:rPr>
                <w:rFonts w:ascii="Calibri" w:hAnsi="Calibri" w:cs="Calibri"/>
                <w:b/>
                <w:bCs/>
                <w:sz w:val="20"/>
                <w:szCs w:val="20"/>
              </w:rPr>
              <w:t>, A</w:t>
            </w:r>
            <w:r w:rsidR="00B707A9" w:rsidRPr="00E45B80">
              <w:rPr>
                <w:rFonts w:ascii="Calibri" w:hAnsi="Calibri" w:cs="Calibri"/>
                <w:b/>
                <w:bCs/>
                <w:sz w:val="20"/>
                <w:szCs w:val="20"/>
              </w:rPr>
              <w:t>ustralian Government, Australian Social Inclusion Board</w:t>
            </w:r>
          </w:p>
        </w:tc>
      </w:tr>
      <w:tr w:rsidR="0001237F" w:rsidRPr="00E45B80" w14:paraId="7AA7BB19" w14:textId="77777777" w:rsidTr="002F3A6E">
        <w:trPr>
          <w:trHeight w:val="463"/>
        </w:trPr>
        <w:tc>
          <w:tcPr>
            <w:tcW w:w="2263" w:type="dxa"/>
          </w:tcPr>
          <w:p w14:paraId="415FF78D" w14:textId="77777777" w:rsidR="0001237F" w:rsidRPr="00E45B80" w:rsidRDefault="0001237F" w:rsidP="002F3A6E">
            <w:pPr>
              <w:pStyle w:val="BodyText"/>
              <w:spacing w:after="120"/>
              <w:rPr>
                <w:rFonts w:ascii="Calibri" w:hAnsi="Calibri" w:cs="Calibri"/>
                <w:sz w:val="20"/>
                <w:szCs w:val="20"/>
              </w:rPr>
            </w:pPr>
            <w:r w:rsidRPr="00E45B80">
              <w:rPr>
                <w:rFonts w:ascii="Calibri" w:hAnsi="Calibri" w:cs="Calibri"/>
                <w:sz w:val="20"/>
                <w:szCs w:val="20"/>
              </w:rPr>
              <w:t>Country</w:t>
            </w:r>
          </w:p>
        </w:tc>
        <w:tc>
          <w:tcPr>
            <w:tcW w:w="7365" w:type="dxa"/>
          </w:tcPr>
          <w:p w14:paraId="19A8C55A" w14:textId="77777777" w:rsidR="0001237F" w:rsidRPr="00E45B80" w:rsidRDefault="0001237F" w:rsidP="002F3A6E">
            <w:pPr>
              <w:pStyle w:val="BodyText"/>
              <w:spacing w:after="120"/>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Australia</w:t>
            </w:r>
          </w:p>
        </w:tc>
      </w:tr>
      <w:tr w:rsidR="0001237F" w:rsidRPr="00E45B80" w14:paraId="067FE0E9" w14:textId="77777777" w:rsidTr="002F3A6E">
        <w:tc>
          <w:tcPr>
            <w:tcW w:w="2263" w:type="dxa"/>
          </w:tcPr>
          <w:p w14:paraId="0FC1B123" w14:textId="77777777" w:rsidR="0001237F" w:rsidRPr="00E45B80" w:rsidRDefault="0001237F" w:rsidP="002F3A6E">
            <w:pPr>
              <w:pStyle w:val="BodyText"/>
              <w:spacing w:after="120"/>
              <w:rPr>
                <w:rFonts w:ascii="Calibri" w:hAnsi="Calibri" w:cs="Calibri"/>
                <w:sz w:val="20"/>
                <w:szCs w:val="20"/>
              </w:rPr>
            </w:pPr>
            <w:r w:rsidRPr="00E45B80">
              <w:rPr>
                <w:rFonts w:ascii="Calibri" w:hAnsi="Calibri" w:cs="Calibri"/>
                <w:sz w:val="20"/>
                <w:szCs w:val="20"/>
              </w:rPr>
              <w:t xml:space="preserve">Purpose/policy focus </w:t>
            </w:r>
          </w:p>
        </w:tc>
        <w:tc>
          <w:tcPr>
            <w:tcW w:w="7365" w:type="dxa"/>
          </w:tcPr>
          <w:p w14:paraId="415F6B0B" w14:textId="1A934840" w:rsidR="0001237F" w:rsidRPr="00E45B80" w:rsidRDefault="00044903" w:rsidP="00E274D6">
            <w:pPr>
              <w:pStyle w:val="BodyText"/>
              <w:spacing w:after="120"/>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Focus</w:t>
            </w:r>
            <w:r w:rsidR="0055137F" w:rsidRPr="00E45B80">
              <w:rPr>
                <w:rStyle w:val="highlight-module1p2so"/>
                <w:rFonts w:ascii="Calibri" w:eastAsiaTheme="majorEastAsia" w:hAnsi="Calibri" w:cs="Calibri"/>
                <w:sz w:val="20"/>
                <w:szCs w:val="20"/>
              </w:rPr>
              <w:t>es</w:t>
            </w:r>
            <w:r w:rsidRPr="00E45B80">
              <w:rPr>
                <w:rStyle w:val="highlight-module1p2so"/>
                <w:rFonts w:ascii="Calibri" w:eastAsiaTheme="majorEastAsia" w:hAnsi="Calibri" w:cs="Calibri"/>
                <w:sz w:val="20"/>
                <w:szCs w:val="20"/>
              </w:rPr>
              <w:t xml:space="preserve"> on place-based </w:t>
            </w:r>
            <w:r w:rsidR="0055137F" w:rsidRPr="00E45B80">
              <w:rPr>
                <w:rStyle w:val="highlight-module1p2so"/>
                <w:rFonts w:ascii="Calibri" w:eastAsiaTheme="majorEastAsia" w:hAnsi="Calibri" w:cs="Calibri"/>
                <w:sz w:val="20"/>
                <w:szCs w:val="20"/>
              </w:rPr>
              <w:t xml:space="preserve">disadvantage and makes </w:t>
            </w:r>
            <w:proofErr w:type="gramStart"/>
            <w:r w:rsidR="0055137F" w:rsidRPr="00E45B80">
              <w:rPr>
                <w:rStyle w:val="highlight-module1p2so"/>
                <w:rFonts w:ascii="Calibri" w:eastAsiaTheme="majorEastAsia" w:hAnsi="Calibri" w:cs="Calibri"/>
                <w:sz w:val="20"/>
                <w:szCs w:val="20"/>
              </w:rPr>
              <w:t>a number of</w:t>
            </w:r>
            <w:proofErr w:type="gramEnd"/>
            <w:r w:rsidR="0055137F" w:rsidRPr="00E45B80">
              <w:rPr>
                <w:rStyle w:val="highlight-module1p2so"/>
                <w:rFonts w:ascii="Calibri" w:eastAsiaTheme="majorEastAsia" w:hAnsi="Calibri" w:cs="Calibri"/>
                <w:sz w:val="20"/>
                <w:szCs w:val="20"/>
              </w:rPr>
              <w:t xml:space="preserve"> </w:t>
            </w:r>
            <w:r w:rsidR="3B227348" w:rsidRPr="00E45B80">
              <w:rPr>
                <w:rStyle w:val="highlight-module1p2so"/>
                <w:rFonts w:ascii="Calibri" w:eastAsiaTheme="majorEastAsia" w:hAnsi="Calibri" w:cs="Calibri"/>
                <w:sz w:val="20"/>
                <w:szCs w:val="20"/>
              </w:rPr>
              <w:t>recommendations</w:t>
            </w:r>
            <w:r w:rsidR="0055137F" w:rsidRPr="00E45B80">
              <w:rPr>
                <w:rStyle w:val="highlight-module1p2so"/>
                <w:rFonts w:ascii="Calibri" w:eastAsiaTheme="majorEastAsia" w:hAnsi="Calibri" w:cs="Calibri"/>
                <w:sz w:val="20"/>
                <w:szCs w:val="20"/>
              </w:rPr>
              <w:t xml:space="preserve"> to government about establishing place-based initiatives</w:t>
            </w:r>
            <w:r w:rsidR="00E274D6" w:rsidRPr="00E45B80">
              <w:rPr>
                <w:rStyle w:val="highlight-module1p2so"/>
                <w:rFonts w:ascii="Calibri" w:eastAsiaTheme="majorEastAsia" w:hAnsi="Calibri" w:cs="Calibri"/>
                <w:sz w:val="20"/>
                <w:szCs w:val="20"/>
              </w:rPr>
              <w:t>.</w:t>
            </w:r>
          </w:p>
          <w:p w14:paraId="14B5335B" w14:textId="0E5FC1AB" w:rsidR="005F2B11" w:rsidRPr="00E45B80" w:rsidRDefault="005F2B11" w:rsidP="00E274D6">
            <w:pPr>
              <w:rPr>
                <w:rStyle w:val="highlight-module1p2so"/>
                <w:rFonts w:ascii="Calibri" w:eastAsiaTheme="majorEastAsia" w:hAnsi="Calibri" w:cs="Calibri"/>
                <w:sz w:val="20"/>
                <w:szCs w:val="20"/>
              </w:rPr>
            </w:pPr>
          </w:p>
        </w:tc>
      </w:tr>
      <w:tr w:rsidR="0001237F" w:rsidRPr="00E45B80" w14:paraId="411D166D" w14:textId="77777777" w:rsidTr="002F3A6E">
        <w:tc>
          <w:tcPr>
            <w:tcW w:w="2263" w:type="dxa"/>
          </w:tcPr>
          <w:p w14:paraId="72E3FC9E" w14:textId="77777777" w:rsidR="0001237F" w:rsidRPr="00E45B80" w:rsidRDefault="0001237F" w:rsidP="002F3A6E">
            <w:pPr>
              <w:pStyle w:val="BodyText"/>
              <w:spacing w:after="120"/>
              <w:rPr>
                <w:rFonts w:ascii="Calibri" w:hAnsi="Calibri" w:cs="Calibri"/>
                <w:sz w:val="20"/>
                <w:szCs w:val="20"/>
              </w:rPr>
            </w:pPr>
            <w:r w:rsidRPr="00E45B80">
              <w:rPr>
                <w:rFonts w:ascii="Calibri" w:hAnsi="Calibri" w:cs="Calibri"/>
                <w:sz w:val="20"/>
                <w:szCs w:val="20"/>
              </w:rPr>
              <w:t>Principles</w:t>
            </w:r>
          </w:p>
        </w:tc>
        <w:tc>
          <w:tcPr>
            <w:tcW w:w="7365" w:type="dxa"/>
          </w:tcPr>
          <w:p w14:paraId="0A958654" w14:textId="4C199A7B" w:rsidR="00E274D6" w:rsidRPr="00E45B80" w:rsidRDefault="00E274D6" w:rsidP="00E274D6">
            <w:pPr>
              <w:pStyle w:val="ListParagraph"/>
              <w:numPr>
                <w:ilvl w:val="0"/>
                <w:numId w:val="33"/>
              </w:numPr>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 xml:space="preserve">Understand and reflect the economic </w:t>
            </w:r>
            <w:proofErr w:type="gramStart"/>
            <w:r w:rsidRPr="00E45B80">
              <w:rPr>
                <w:rStyle w:val="highlight-module1p2so"/>
                <w:rFonts w:ascii="Calibri" w:eastAsiaTheme="majorEastAsia" w:hAnsi="Calibri" w:cs="Calibri"/>
                <w:sz w:val="20"/>
                <w:szCs w:val="20"/>
              </w:rPr>
              <w:t>context</w:t>
            </w:r>
            <w:proofErr w:type="gramEnd"/>
          </w:p>
          <w:p w14:paraId="254F09C0" w14:textId="157DFCEF" w:rsidR="00E274D6" w:rsidRPr="00E45B80" w:rsidRDefault="00E274D6" w:rsidP="00E274D6">
            <w:pPr>
              <w:pStyle w:val="ListParagraph"/>
              <w:numPr>
                <w:ilvl w:val="0"/>
                <w:numId w:val="33"/>
              </w:numPr>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Coordinate the efforts of all levels of government to identify and coordinate place</w:t>
            </w:r>
            <w:r w:rsidR="4FE3A0B9" w:rsidRPr="00E45B80">
              <w:rPr>
                <w:rStyle w:val="highlight-module1p2so"/>
                <w:rFonts w:ascii="Calibri" w:eastAsiaTheme="majorEastAsia" w:hAnsi="Calibri" w:cs="Calibri"/>
                <w:sz w:val="20"/>
                <w:szCs w:val="20"/>
              </w:rPr>
              <w:t>-</w:t>
            </w:r>
            <w:r w:rsidRPr="00E45B80">
              <w:rPr>
                <w:rStyle w:val="highlight-module1p2so"/>
                <w:rFonts w:ascii="Calibri" w:eastAsiaTheme="majorEastAsia" w:hAnsi="Calibri" w:cs="Calibri"/>
                <w:sz w:val="20"/>
                <w:szCs w:val="20"/>
              </w:rPr>
              <w:t xml:space="preserve">based </w:t>
            </w:r>
            <w:proofErr w:type="gramStart"/>
            <w:r w:rsidRPr="00E45B80">
              <w:rPr>
                <w:rStyle w:val="highlight-module1p2so"/>
                <w:rFonts w:ascii="Calibri" w:eastAsiaTheme="majorEastAsia" w:hAnsi="Calibri" w:cs="Calibri"/>
                <w:sz w:val="20"/>
                <w:szCs w:val="20"/>
              </w:rPr>
              <w:t>arrangements</w:t>
            </w:r>
            <w:proofErr w:type="gramEnd"/>
          </w:p>
          <w:p w14:paraId="6435DE4B" w14:textId="77777777" w:rsidR="00E274D6" w:rsidRPr="00E45B80" w:rsidRDefault="00E274D6" w:rsidP="00E274D6">
            <w:pPr>
              <w:pStyle w:val="ListParagraph"/>
              <w:numPr>
                <w:ilvl w:val="0"/>
                <w:numId w:val="33"/>
              </w:numPr>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 xml:space="preserve">Recognise case-by-case nature of structure – but should include a mechanism for coordination of all government services; a community governance mechanism (representative and drives local consultation and engagement, building on existing structures); and resources and authority of government staff to </w:t>
            </w:r>
            <w:proofErr w:type="gramStart"/>
            <w:r w:rsidRPr="00E45B80">
              <w:rPr>
                <w:rStyle w:val="highlight-module1p2so"/>
                <w:rFonts w:ascii="Calibri" w:eastAsiaTheme="majorEastAsia" w:hAnsi="Calibri" w:cs="Calibri"/>
                <w:sz w:val="20"/>
                <w:szCs w:val="20"/>
              </w:rPr>
              <w:t>deliver</w:t>
            </w:r>
            <w:proofErr w:type="gramEnd"/>
          </w:p>
          <w:p w14:paraId="019DD165" w14:textId="77777777" w:rsidR="00E274D6" w:rsidRPr="00E45B80" w:rsidRDefault="00E274D6" w:rsidP="00E274D6">
            <w:pPr>
              <w:pStyle w:val="ListParagraph"/>
              <w:numPr>
                <w:ilvl w:val="0"/>
                <w:numId w:val="33"/>
              </w:numPr>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 xml:space="preserve">Identify features of place-based initiative – including responsibility of senior government staff; capacity building to devolve responsibility; identify long-term resources and funding </w:t>
            </w:r>
            <w:proofErr w:type="gramStart"/>
            <w:r w:rsidRPr="00E45B80">
              <w:rPr>
                <w:rStyle w:val="highlight-module1p2so"/>
                <w:rFonts w:ascii="Calibri" w:eastAsiaTheme="majorEastAsia" w:hAnsi="Calibri" w:cs="Calibri"/>
                <w:sz w:val="20"/>
                <w:szCs w:val="20"/>
              </w:rPr>
              <w:t>strategies</w:t>
            </w:r>
            <w:proofErr w:type="gramEnd"/>
          </w:p>
          <w:p w14:paraId="1E76C39E" w14:textId="77777777" w:rsidR="00E274D6" w:rsidRPr="00E45B80" w:rsidRDefault="00E274D6" w:rsidP="00E274D6">
            <w:pPr>
              <w:pStyle w:val="ListParagraph"/>
              <w:numPr>
                <w:ilvl w:val="0"/>
                <w:numId w:val="33"/>
              </w:numPr>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Build local capacity – including economic and human capital; physical infrastructure; social capital (leadership and governance)</w:t>
            </w:r>
          </w:p>
          <w:p w14:paraId="65A9E0AC" w14:textId="4D3B5985" w:rsidR="0001237F" w:rsidRPr="00E45B80" w:rsidRDefault="00E274D6" w:rsidP="00E274D6">
            <w:pPr>
              <w:pStyle w:val="ListParagraph"/>
              <w:numPr>
                <w:ilvl w:val="0"/>
                <w:numId w:val="33"/>
              </w:numPr>
              <w:rPr>
                <w:rStyle w:val="highlight-module1p2so"/>
                <w:rFonts w:ascii="Calibri" w:eastAsiaTheme="minorHAnsi" w:hAnsi="Calibri" w:cs="Calibri"/>
                <w:sz w:val="20"/>
                <w:szCs w:val="20"/>
                <w:lang w:val="en-GB"/>
              </w:rPr>
            </w:pPr>
            <w:r w:rsidRPr="00E45B80">
              <w:rPr>
                <w:rStyle w:val="highlight-module1p2so"/>
                <w:rFonts w:ascii="Calibri" w:eastAsiaTheme="majorEastAsia" w:hAnsi="Calibri" w:cs="Calibri"/>
                <w:sz w:val="20"/>
                <w:szCs w:val="20"/>
              </w:rPr>
              <w:t xml:space="preserve">Build government capacity – including giving staff permission, </w:t>
            </w:r>
            <w:proofErr w:type="gramStart"/>
            <w:r w:rsidRPr="00E45B80">
              <w:rPr>
                <w:rStyle w:val="highlight-module1p2so"/>
                <w:rFonts w:ascii="Calibri" w:eastAsiaTheme="majorEastAsia" w:hAnsi="Calibri" w:cs="Calibri"/>
                <w:sz w:val="20"/>
                <w:szCs w:val="20"/>
              </w:rPr>
              <w:t>opportunity</w:t>
            </w:r>
            <w:proofErr w:type="gramEnd"/>
            <w:r w:rsidRPr="00E45B80">
              <w:rPr>
                <w:rStyle w:val="highlight-module1p2so"/>
                <w:rFonts w:ascii="Calibri" w:eastAsiaTheme="majorEastAsia" w:hAnsi="Calibri" w:cs="Calibri"/>
                <w:sz w:val="20"/>
                <w:szCs w:val="20"/>
              </w:rPr>
              <w:t xml:space="preserve"> and support for innovation in funding and accountability, to devolve responsibility to local governance mechanisms; and developing staff skills in community engagement and cultural competency</w:t>
            </w:r>
          </w:p>
        </w:tc>
      </w:tr>
      <w:tr w:rsidR="0001237F" w:rsidRPr="00E45B80" w14:paraId="3958810A" w14:textId="77777777" w:rsidTr="002F3A6E">
        <w:tc>
          <w:tcPr>
            <w:tcW w:w="2263" w:type="dxa"/>
          </w:tcPr>
          <w:p w14:paraId="13F23BAD" w14:textId="77777777" w:rsidR="0001237F" w:rsidRPr="00E45B80" w:rsidRDefault="0001237F" w:rsidP="002F3A6E">
            <w:pPr>
              <w:pStyle w:val="BodyText"/>
              <w:spacing w:after="120"/>
              <w:rPr>
                <w:rFonts w:ascii="Calibri" w:hAnsi="Calibri" w:cs="Calibri"/>
                <w:sz w:val="20"/>
                <w:szCs w:val="20"/>
              </w:rPr>
            </w:pPr>
            <w:r w:rsidRPr="00E45B80">
              <w:rPr>
                <w:rFonts w:ascii="Calibri" w:hAnsi="Calibri" w:cs="Calibri"/>
                <w:sz w:val="20"/>
                <w:szCs w:val="20"/>
              </w:rPr>
              <w:t>Other notes</w:t>
            </w:r>
          </w:p>
        </w:tc>
        <w:tc>
          <w:tcPr>
            <w:tcW w:w="7365" w:type="dxa"/>
          </w:tcPr>
          <w:p w14:paraId="4EE81AC9" w14:textId="3C18726F" w:rsidR="0001237F" w:rsidRPr="00E45B80" w:rsidRDefault="0001237F" w:rsidP="002F3A6E">
            <w:pPr>
              <w:pStyle w:val="BodyText"/>
              <w:spacing w:after="120" w:line="240" w:lineRule="auto"/>
              <w:rPr>
                <w:rFonts w:ascii="Calibri" w:hAnsi="Calibri" w:cs="Calibri"/>
                <w:sz w:val="20"/>
                <w:szCs w:val="20"/>
              </w:rPr>
            </w:pPr>
          </w:p>
        </w:tc>
      </w:tr>
      <w:tr w:rsidR="0001237F" w:rsidRPr="00E45B80" w14:paraId="3BF3EDEB" w14:textId="77777777" w:rsidTr="002F3A6E">
        <w:tc>
          <w:tcPr>
            <w:tcW w:w="2263" w:type="dxa"/>
          </w:tcPr>
          <w:p w14:paraId="135B2551" w14:textId="77777777" w:rsidR="0001237F" w:rsidRPr="00E45B80" w:rsidRDefault="0001237F" w:rsidP="002F3A6E">
            <w:pPr>
              <w:pStyle w:val="BodyText"/>
              <w:spacing w:after="120"/>
              <w:rPr>
                <w:rFonts w:ascii="Calibri" w:hAnsi="Calibri" w:cs="Calibri"/>
                <w:sz w:val="20"/>
                <w:szCs w:val="20"/>
              </w:rPr>
            </w:pPr>
            <w:r w:rsidRPr="00E45B80">
              <w:rPr>
                <w:rFonts w:ascii="Calibri" w:hAnsi="Calibri" w:cs="Calibri"/>
                <w:sz w:val="20"/>
                <w:szCs w:val="20"/>
              </w:rPr>
              <w:t>Reference</w:t>
            </w:r>
          </w:p>
        </w:tc>
        <w:tc>
          <w:tcPr>
            <w:tcW w:w="7365" w:type="dxa"/>
          </w:tcPr>
          <w:p w14:paraId="2AB34F3F" w14:textId="1932E89A" w:rsidR="0001237F" w:rsidRPr="00E45B80" w:rsidRDefault="00032FED" w:rsidP="002F3A6E">
            <w:pPr>
              <w:rPr>
                <w:rFonts w:ascii="Calibri" w:eastAsiaTheme="majorEastAsia" w:hAnsi="Calibri" w:cs="Calibri"/>
                <w:sz w:val="20"/>
                <w:szCs w:val="20"/>
              </w:rPr>
            </w:pPr>
            <w:r w:rsidRPr="00E45B80">
              <w:rPr>
                <w:rFonts w:ascii="Calibri" w:eastAsiaTheme="majorEastAsia" w:hAnsi="Calibri" w:cs="Calibri"/>
                <w:sz w:val="20"/>
                <w:szCs w:val="20"/>
              </w:rPr>
              <w:t xml:space="preserve">Australian Social Inclusion Board (20). </w:t>
            </w:r>
            <w:r w:rsidR="003D2C34" w:rsidRPr="00E45B80">
              <w:rPr>
                <w:rFonts w:ascii="Calibri" w:eastAsiaTheme="majorEastAsia" w:hAnsi="Calibri" w:cs="Calibri"/>
                <w:sz w:val="20"/>
                <w:szCs w:val="20"/>
              </w:rPr>
              <w:t xml:space="preserve">Governance Models for Local Based Initiatives. </w:t>
            </w:r>
          </w:p>
        </w:tc>
      </w:tr>
    </w:tbl>
    <w:p w14:paraId="7675A11A" w14:textId="77777777" w:rsidR="0001237F" w:rsidRPr="00E45B80" w:rsidRDefault="0001237F" w:rsidP="005E61EC">
      <w:pPr>
        <w:pStyle w:val="BodyText"/>
        <w:rPr>
          <w:rFonts w:ascii="Calibri" w:hAnsi="Calibri" w:cs="Calibri"/>
        </w:rPr>
      </w:pPr>
    </w:p>
    <w:p w14:paraId="215362DF" w14:textId="151A55B9" w:rsidR="0077003E" w:rsidRPr="00E45B80" w:rsidRDefault="0077003E" w:rsidP="00483FD9">
      <w:pPr>
        <w:pStyle w:val="Caption"/>
        <w:rPr>
          <w:rFonts w:ascii="Calibri" w:hAnsi="Calibri" w:cs="Calibri"/>
        </w:rPr>
      </w:pPr>
      <w:bookmarkStart w:id="110" w:name="_Toc132897000"/>
      <w:r w:rsidRPr="00E45B80">
        <w:rPr>
          <w:rFonts w:ascii="Calibri" w:hAnsi="Calibri" w:cs="Calibri"/>
        </w:rPr>
        <w:lastRenderedPageBreak/>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31</w:t>
      </w:r>
      <w:r w:rsidRPr="00E45B80">
        <w:rPr>
          <w:rFonts w:ascii="Calibri" w:hAnsi="Calibri" w:cs="Calibri"/>
        </w:rPr>
        <w:fldChar w:fldCharType="end"/>
      </w:r>
      <w:r w:rsidRPr="00E45B80">
        <w:rPr>
          <w:rFonts w:ascii="Calibri" w:hAnsi="Calibri" w:cs="Calibri"/>
        </w:rPr>
        <w:t xml:space="preserve">: </w:t>
      </w:r>
      <w:r w:rsidR="00514CEC" w:rsidRPr="00E45B80">
        <w:rPr>
          <w:rFonts w:ascii="Calibri" w:hAnsi="Calibri" w:cs="Calibri"/>
        </w:rPr>
        <w:t>Participation and Co-Creat</w:t>
      </w:r>
      <w:r w:rsidR="00483FD9" w:rsidRPr="00E45B80">
        <w:rPr>
          <w:rFonts w:ascii="Calibri" w:hAnsi="Calibri" w:cs="Calibri"/>
        </w:rPr>
        <w:t>ion Standards</w:t>
      </w:r>
      <w:r w:rsidR="00483FD9" w:rsidRPr="00E45B80">
        <w:rPr>
          <w:rStyle w:val="highlight-module1p2so"/>
          <w:rFonts w:ascii="Calibri" w:eastAsiaTheme="majorEastAsia" w:hAnsi="Calibri" w:cs="Calibri"/>
        </w:rPr>
        <w:t>, Global</w:t>
      </w:r>
      <w:bookmarkEnd w:id="110"/>
    </w:p>
    <w:tbl>
      <w:tblPr>
        <w:tblStyle w:val="TableGrid"/>
        <w:tblW w:w="0" w:type="auto"/>
        <w:tblLook w:val="04A0" w:firstRow="1" w:lastRow="0" w:firstColumn="1" w:lastColumn="0" w:noHBand="0" w:noVBand="1"/>
      </w:tblPr>
      <w:tblGrid>
        <w:gridCol w:w="2263"/>
        <w:gridCol w:w="7365"/>
      </w:tblGrid>
      <w:tr w:rsidR="002D73FE" w:rsidRPr="00E45B80" w14:paraId="73E24FD0" w14:textId="77777777" w:rsidTr="002F3A6E">
        <w:tc>
          <w:tcPr>
            <w:tcW w:w="2263" w:type="dxa"/>
          </w:tcPr>
          <w:p w14:paraId="07F2D061" w14:textId="77777777" w:rsidR="002D73FE" w:rsidRPr="00E45B80" w:rsidRDefault="002D73FE" w:rsidP="002F3A6E">
            <w:pPr>
              <w:pStyle w:val="BodyText"/>
              <w:spacing w:after="120"/>
              <w:rPr>
                <w:rFonts w:ascii="Calibri" w:hAnsi="Calibri" w:cs="Calibri"/>
                <w:sz w:val="20"/>
                <w:szCs w:val="20"/>
              </w:rPr>
            </w:pPr>
            <w:r w:rsidRPr="00E45B80">
              <w:rPr>
                <w:rFonts w:ascii="Calibri" w:hAnsi="Calibri" w:cs="Calibri"/>
                <w:sz w:val="20"/>
                <w:szCs w:val="20"/>
              </w:rPr>
              <w:t>Name</w:t>
            </w:r>
          </w:p>
        </w:tc>
        <w:tc>
          <w:tcPr>
            <w:tcW w:w="7365" w:type="dxa"/>
          </w:tcPr>
          <w:p w14:paraId="2E4A4FC0" w14:textId="2E7F63F2" w:rsidR="002D73FE" w:rsidRPr="00E45B80" w:rsidRDefault="00B57BA7" w:rsidP="00EB7D4B">
            <w:pPr>
              <w:pStyle w:val="BodyText"/>
              <w:spacing w:after="120"/>
              <w:rPr>
                <w:rFonts w:ascii="Calibri" w:hAnsi="Calibri" w:cs="Calibri"/>
                <w:b/>
                <w:bCs/>
                <w:sz w:val="20"/>
                <w:szCs w:val="20"/>
              </w:rPr>
            </w:pPr>
            <w:r w:rsidRPr="00E45B80">
              <w:rPr>
                <w:rFonts w:ascii="Calibri" w:hAnsi="Calibri" w:cs="Calibri"/>
                <w:b/>
                <w:bCs/>
                <w:sz w:val="20"/>
                <w:szCs w:val="20"/>
              </w:rPr>
              <w:t>OGP Participant and Co-Creation Standards</w:t>
            </w:r>
            <w:r w:rsidR="00EB7D4B" w:rsidRPr="00E45B80">
              <w:rPr>
                <w:rFonts w:ascii="Calibri" w:hAnsi="Calibri" w:cs="Calibri"/>
                <w:b/>
                <w:bCs/>
                <w:sz w:val="20"/>
                <w:szCs w:val="20"/>
              </w:rPr>
              <w:t xml:space="preserve"> and the </w:t>
            </w:r>
            <w:r w:rsidR="002D73FE" w:rsidRPr="00E45B80">
              <w:rPr>
                <w:rFonts w:ascii="Calibri" w:hAnsi="Calibri" w:cs="Calibri"/>
                <w:b/>
                <w:bCs/>
                <w:sz w:val="20"/>
                <w:szCs w:val="20"/>
              </w:rPr>
              <w:t>OGP Participation and Co-Creation Toolkit</w:t>
            </w:r>
            <w:r w:rsidR="00EB7D4B" w:rsidRPr="00E45B80">
              <w:rPr>
                <w:rFonts w:ascii="Calibri" w:hAnsi="Calibri" w:cs="Calibri"/>
                <w:b/>
                <w:bCs/>
                <w:sz w:val="20"/>
                <w:szCs w:val="20"/>
              </w:rPr>
              <w:t>. (</w:t>
            </w:r>
            <w:r w:rsidR="002D73FE" w:rsidRPr="00E45B80">
              <w:rPr>
                <w:rFonts w:ascii="Calibri" w:hAnsi="Calibri" w:cs="Calibri"/>
                <w:b/>
                <w:bCs/>
                <w:sz w:val="20"/>
                <w:szCs w:val="20"/>
              </w:rPr>
              <w:t>Open Government Partnership</w:t>
            </w:r>
            <w:r w:rsidR="00EB7D4B" w:rsidRPr="00E45B80">
              <w:rPr>
                <w:rFonts w:ascii="Calibri" w:hAnsi="Calibri" w:cs="Calibri"/>
                <w:b/>
                <w:bCs/>
                <w:sz w:val="20"/>
                <w:szCs w:val="20"/>
              </w:rPr>
              <w:t>)</w:t>
            </w:r>
          </w:p>
        </w:tc>
      </w:tr>
      <w:tr w:rsidR="002D73FE" w:rsidRPr="00E45B80" w14:paraId="168F18EC" w14:textId="77777777" w:rsidTr="002F3A6E">
        <w:trPr>
          <w:trHeight w:val="463"/>
        </w:trPr>
        <w:tc>
          <w:tcPr>
            <w:tcW w:w="2263" w:type="dxa"/>
          </w:tcPr>
          <w:p w14:paraId="4C1CE150" w14:textId="77777777" w:rsidR="002D73FE" w:rsidRPr="00E45B80" w:rsidRDefault="002D73FE" w:rsidP="002F3A6E">
            <w:pPr>
              <w:pStyle w:val="BodyText"/>
              <w:spacing w:after="120"/>
              <w:rPr>
                <w:rFonts w:ascii="Calibri" w:hAnsi="Calibri" w:cs="Calibri"/>
                <w:sz w:val="20"/>
                <w:szCs w:val="20"/>
              </w:rPr>
            </w:pPr>
            <w:r w:rsidRPr="00E45B80">
              <w:rPr>
                <w:rFonts w:ascii="Calibri" w:hAnsi="Calibri" w:cs="Calibri"/>
                <w:sz w:val="20"/>
                <w:szCs w:val="20"/>
              </w:rPr>
              <w:t>Country</w:t>
            </w:r>
          </w:p>
        </w:tc>
        <w:tc>
          <w:tcPr>
            <w:tcW w:w="7365" w:type="dxa"/>
          </w:tcPr>
          <w:p w14:paraId="0AFC928E" w14:textId="6ACD7149" w:rsidR="002D73FE" w:rsidRPr="00E45B80" w:rsidRDefault="009079CD" w:rsidP="002F3A6E">
            <w:pPr>
              <w:pStyle w:val="BodyText"/>
              <w:spacing w:after="120"/>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Global</w:t>
            </w:r>
          </w:p>
        </w:tc>
      </w:tr>
      <w:tr w:rsidR="002D73FE" w:rsidRPr="00E45B80" w14:paraId="1C9FD18C" w14:textId="77777777" w:rsidTr="002F3A6E">
        <w:tc>
          <w:tcPr>
            <w:tcW w:w="2263" w:type="dxa"/>
          </w:tcPr>
          <w:p w14:paraId="0ABBC637" w14:textId="77777777" w:rsidR="002D73FE" w:rsidRPr="00E45B80" w:rsidRDefault="002D73FE" w:rsidP="002F3A6E">
            <w:pPr>
              <w:pStyle w:val="BodyText"/>
              <w:spacing w:after="120"/>
              <w:rPr>
                <w:rFonts w:ascii="Calibri" w:hAnsi="Calibri" w:cs="Calibri"/>
                <w:sz w:val="20"/>
                <w:szCs w:val="20"/>
              </w:rPr>
            </w:pPr>
            <w:r w:rsidRPr="00E45B80">
              <w:rPr>
                <w:rFonts w:ascii="Calibri" w:hAnsi="Calibri" w:cs="Calibri"/>
                <w:sz w:val="20"/>
                <w:szCs w:val="20"/>
              </w:rPr>
              <w:t xml:space="preserve">Purpose/policy focus </w:t>
            </w:r>
          </w:p>
        </w:tc>
        <w:tc>
          <w:tcPr>
            <w:tcW w:w="7365" w:type="dxa"/>
          </w:tcPr>
          <w:p w14:paraId="591BDAA5" w14:textId="16FBD4BF" w:rsidR="002D73FE" w:rsidRPr="00E45B80" w:rsidRDefault="009079CD" w:rsidP="003C7A66">
            <w:pPr>
              <w:pStyle w:val="BodyText"/>
              <w:spacing w:after="120"/>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 xml:space="preserve">Toolkit to support Participation and Co-creation standards. Guides through the steps and best practice of </w:t>
            </w:r>
            <w:r w:rsidR="004A7CF9" w:rsidRPr="00E45B80">
              <w:rPr>
                <w:rStyle w:val="highlight-module1p2so"/>
                <w:rFonts w:ascii="Calibri" w:eastAsiaTheme="majorEastAsia" w:hAnsi="Calibri" w:cs="Calibri"/>
                <w:sz w:val="20"/>
                <w:szCs w:val="20"/>
              </w:rPr>
              <w:t>participation and co-creation.</w:t>
            </w:r>
          </w:p>
        </w:tc>
      </w:tr>
      <w:tr w:rsidR="002D73FE" w:rsidRPr="00E45B80" w14:paraId="28E7D577" w14:textId="77777777" w:rsidTr="003C7A66">
        <w:tc>
          <w:tcPr>
            <w:tcW w:w="2263" w:type="dxa"/>
          </w:tcPr>
          <w:p w14:paraId="3A36A706" w14:textId="77777777" w:rsidR="002D73FE" w:rsidRPr="00E45B80" w:rsidRDefault="002D73FE" w:rsidP="002F3A6E">
            <w:pPr>
              <w:pStyle w:val="BodyText"/>
              <w:spacing w:after="120"/>
              <w:rPr>
                <w:rFonts w:ascii="Calibri" w:hAnsi="Calibri" w:cs="Calibri"/>
                <w:sz w:val="20"/>
                <w:szCs w:val="20"/>
              </w:rPr>
            </w:pPr>
            <w:r w:rsidRPr="00E45B80">
              <w:rPr>
                <w:rFonts w:ascii="Calibri" w:hAnsi="Calibri" w:cs="Calibri"/>
                <w:sz w:val="20"/>
                <w:szCs w:val="20"/>
              </w:rPr>
              <w:t>Principles</w:t>
            </w:r>
          </w:p>
        </w:tc>
        <w:tc>
          <w:tcPr>
            <w:tcW w:w="7365" w:type="dxa"/>
            <w:shd w:val="clear" w:color="auto" w:fill="auto"/>
          </w:tcPr>
          <w:p w14:paraId="7017D610" w14:textId="77777777" w:rsidR="002D73FE" w:rsidRPr="00E45B80" w:rsidRDefault="00E178EA" w:rsidP="00EB7D4B">
            <w:pPr>
              <w:pStyle w:val="NormalWeb"/>
              <w:pBdr>
                <w:top w:val="single" w:sz="2" w:space="0" w:color="D1D2D3"/>
                <w:left w:val="single" w:sz="2" w:space="0" w:color="D1D2D3"/>
                <w:bottom w:val="single" w:sz="2" w:space="0" w:color="D1D2D3"/>
                <w:right w:val="single" w:sz="2" w:space="0" w:color="D1D2D3"/>
              </w:pBdr>
              <w:shd w:val="clear" w:color="auto" w:fill="FFFFFF"/>
              <w:rPr>
                <w:rFonts w:ascii="Calibri" w:eastAsia="MetaPlusNormal-Roman" w:hAnsi="Calibri" w:cs="Calibri"/>
                <w:color w:val="000000"/>
                <w:sz w:val="20"/>
                <w:szCs w:val="20"/>
                <w:lang w:eastAsia="en-US"/>
              </w:rPr>
            </w:pPr>
            <w:r w:rsidRPr="00E45B80">
              <w:rPr>
                <w:rFonts w:ascii="Calibri" w:eastAsia="MetaPlusNormal-Roman" w:hAnsi="Calibri" w:cs="Calibri"/>
                <w:color w:val="000000"/>
                <w:sz w:val="20"/>
                <w:szCs w:val="20"/>
                <w:lang w:eastAsia="en-US"/>
              </w:rPr>
              <w:t>Four principles that guide the application of Participation and Co-Creation Standards, based on principles enshrined in the Open Government Declaration</w:t>
            </w:r>
            <w:r w:rsidR="00BD6189" w:rsidRPr="00E45B80">
              <w:rPr>
                <w:rFonts w:ascii="Calibri" w:eastAsia="MetaPlusNormal-Roman" w:hAnsi="Calibri" w:cs="Calibri"/>
                <w:color w:val="000000"/>
                <w:sz w:val="20"/>
                <w:szCs w:val="20"/>
                <w:lang w:eastAsia="en-US"/>
              </w:rPr>
              <w:t xml:space="preserve"> – transparency, inclusive participation, accountability and innovation and ambition. </w:t>
            </w:r>
          </w:p>
          <w:p w14:paraId="16C27814" w14:textId="77777777" w:rsidR="00EB7D4B" w:rsidRPr="00E45B80" w:rsidRDefault="00EB7D4B" w:rsidP="00EB7D4B">
            <w:pPr>
              <w:pStyle w:val="NormalWeb"/>
              <w:pBdr>
                <w:top w:val="single" w:sz="2" w:space="0" w:color="D1D2D3"/>
                <w:left w:val="single" w:sz="2" w:space="0" w:color="D1D2D3"/>
                <w:bottom w:val="single" w:sz="2" w:space="0" w:color="D1D2D3"/>
                <w:right w:val="single" w:sz="2" w:space="0" w:color="D1D2D3"/>
              </w:pBdr>
              <w:shd w:val="clear" w:color="auto" w:fill="FFFFFF"/>
              <w:rPr>
                <w:rStyle w:val="highlight-module1p2so"/>
                <w:rFonts w:ascii="Calibri" w:eastAsia="MetaPlusNormal-Roman" w:hAnsi="Calibri" w:cs="Calibri"/>
                <w:sz w:val="20"/>
                <w:szCs w:val="20"/>
              </w:rPr>
            </w:pPr>
            <w:r w:rsidRPr="00E45B80">
              <w:rPr>
                <w:rStyle w:val="highlight-module1p2so"/>
                <w:rFonts w:ascii="Calibri" w:eastAsia="MetaPlusNormal-Roman" w:hAnsi="Calibri" w:cs="Calibri"/>
                <w:color w:val="000000"/>
                <w:sz w:val="20"/>
                <w:szCs w:val="20"/>
                <w:lang w:eastAsia="en-US"/>
              </w:rPr>
              <w:t>T</w:t>
            </w:r>
            <w:r w:rsidRPr="00E45B80">
              <w:rPr>
                <w:rStyle w:val="highlight-module1p2so"/>
                <w:rFonts w:ascii="Calibri" w:eastAsia="MetaPlusNormal-Roman" w:hAnsi="Calibri" w:cs="Calibri"/>
                <w:sz w:val="20"/>
                <w:szCs w:val="20"/>
              </w:rPr>
              <w:t>he standards are:</w:t>
            </w:r>
          </w:p>
          <w:p w14:paraId="16103D2F" w14:textId="77777777" w:rsidR="00EB7D4B" w:rsidRPr="00E45B80" w:rsidRDefault="00EB7D4B" w:rsidP="00924668">
            <w:pPr>
              <w:numPr>
                <w:ilvl w:val="0"/>
                <w:numId w:val="37"/>
              </w:numPr>
              <w:shd w:val="clear" w:color="auto" w:fill="FFFFFF"/>
              <w:spacing w:before="100" w:beforeAutospacing="1" w:after="100" w:afterAutospacing="1"/>
              <w:rPr>
                <w:rFonts w:ascii="Calibri" w:hAnsi="Calibri" w:cs="Calibri"/>
                <w:color w:val="000000"/>
                <w:sz w:val="20"/>
                <w:szCs w:val="20"/>
              </w:rPr>
            </w:pPr>
            <w:r w:rsidRPr="00E45B80">
              <w:rPr>
                <w:rStyle w:val="Strong"/>
                <w:rFonts w:ascii="Calibri" w:hAnsi="Calibri" w:cs="Calibri"/>
                <w:b w:val="0"/>
                <w:bCs w:val="0"/>
                <w:color w:val="000000"/>
                <w:sz w:val="20"/>
                <w:szCs w:val="20"/>
                <w:bdr w:val="single" w:sz="2" w:space="0" w:color="D1D2D3" w:frame="1"/>
              </w:rPr>
              <w:t>Standard 1</w:t>
            </w:r>
            <w:r w:rsidRPr="00E45B80">
              <w:rPr>
                <w:rFonts w:ascii="Calibri" w:hAnsi="Calibri" w:cs="Calibri"/>
                <w:color w:val="000000"/>
                <w:sz w:val="20"/>
                <w:szCs w:val="20"/>
              </w:rPr>
              <w:t xml:space="preserve">: Establishing a space for ongoing dialogue and collaboration between government, civil </w:t>
            </w:r>
            <w:proofErr w:type="gramStart"/>
            <w:r w:rsidRPr="00E45B80">
              <w:rPr>
                <w:rFonts w:ascii="Calibri" w:hAnsi="Calibri" w:cs="Calibri"/>
                <w:color w:val="000000"/>
                <w:sz w:val="20"/>
                <w:szCs w:val="20"/>
              </w:rPr>
              <w:t>society</w:t>
            </w:r>
            <w:proofErr w:type="gramEnd"/>
            <w:r w:rsidRPr="00E45B80">
              <w:rPr>
                <w:rFonts w:ascii="Calibri" w:hAnsi="Calibri" w:cs="Calibri"/>
                <w:color w:val="000000"/>
                <w:sz w:val="20"/>
                <w:szCs w:val="20"/>
              </w:rPr>
              <w:t xml:space="preserve"> and other non-governmental stakeholders.</w:t>
            </w:r>
          </w:p>
          <w:p w14:paraId="0807F33E" w14:textId="77777777" w:rsidR="00EB7D4B" w:rsidRPr="00E45B80" w:rsidRDefault="00EB7D4B" w:rsidP="00924668">
            <w:pPr>
              <w:numPr>
                <w:ilvl w:val="0"/>
                <w:numId w:val="37"/>
              </w:numPr>
              <w:shd w:val="clear" w:color="auto" w:fill="FFFFFF"/>
              <w:spacing w:before="100" w:beforeAutospacing="1" w:after="100" w:afterAutospacing="1"/>
              <w:rPr>
                <w:rFonts w:ascii="Calibri" w:hAnsi="Calibri" w:cs="Calibri"/>
                <w:color w:val="000000"/>
                <w:sz w:val="20"/>
                <w:szCs w:val="20"/>
              </w:rPr>
            </w:pPr>
            <w:r w:rsidRPr="00E45B80">
              <w:rPr>
                <w:rStyle w:val="Strong"/>
                <w:rFonts w:ascii="Calibri" w:hAnsi="Calibri" w:cs="Calibri"/>
                <w:b w:val="0"/>
                <w:bCs w:val="0"/>
                <w:color w:val="000000"/>
                <w:sz w:val="20"/>
                <w:szCs w:val="20"/>
                <w:bdr w:val="single" w:sz="2" w:space="0" w:color="D1D2D3" w:frame="1"/>
              </w:rPr>
              <w:t>Standard 2</w:t>
            </w:r>
            <w:r w:rsidRPr="00E45B80">
              <w:rPr>
                <w:rFonts w:ascii="Calibri" w:hAnsi="Calibri" w:cs="Calibri"/>
                <w:color w:val="000000"/>
                <w:sz w:val="20"/>
                <w:szCs w:val="20"/>
              </w:rPr>
              <w:t xml:space="preserve">: Providing open, </w:t>
            </w:r>
            <w:proofErr w:type="gramStart"/>
            <w:r w:rsidRPr="00E45B80">
              <w:rPr>
                <w:rFonts w:ascii="Calibri" w:hAnsi="Calibri" w:cs="Calibri"/>
                <w:color w:val="000000"/>
                <w:sz w:val="20"/>
                <w:szCs w:val="20"/>
              </w:rPr>
              <w:t>accessible</w:t>
            </w:r>
            <w:proofErr w:type="gramEnd"/>
            <w:r w:rsidRPr="00E45B80">
              <w:rPr>
                <w:rFonts w:ascii="Calibri" w:hAnsi="Calibri" w:cs="Calibri"/>
                <w:color w:val="000000"/>
                <w:sz w:val="20"/>
                <w:szCs w:val="20"/>
              </w:rPr>
              <w:t xml:space="preserve"> and timely information about activities and progress within a member’s participation in OGP.</w:t>
            </w:r>
          </w:p>
          <w:p w14:paraId="340B49B9" w14:textId="77777777" w:rsidR="00EB7D4B" w:rsidRPr="00E45B80" w:rsidRDefault="00EB7D4B" w:rsidP="00924668">
            <w:pPr>
              <w:numPr>
                <w:ilvl w:val="0"/>
                <w:numId w:val="37"/>
              </w:numPr>
              <w:shd w:val="clear" w:color="auto" w:fill="FFFFFF"/>
              <w:spacing w:before="100" w:beforeAutospacing="1" w:after="100" w:afterAutospacing="1"/>
              <w:rPr>
                <w:rFonts w:ascii="Calibri" w:hAnsi="Calibri" w:cs="Calibri"/>
                <w:color w:val="000000"/>
                <w:sz w:val="20"/>
                <w:szCs w:val="20"/>
              </w:rPr>
            </w:pPr>
            <w:r w:rsidRPr="00E45B80">
              <w:rPr>
                <w:rStyle w:val="Strong"/>
                <w:rFonts w:ascii="Calibri" w:hAnsi="Calibri" w:cs="Calibri"/>
                <w:b w:val="0"/>
                <w:bCs w:val="0"/>
                <w:color w:val="000000"/>
                <w:sz w:val="20"/>
                <w:szCs w:val="20"/>
                <w:bdr w:val="single" w:sz="2" w:space="0" w:color="D1D2D3" w:frame="1"/>
              </w:rPr>
              <w:t>Standard 3</w:t>
            </w:r>
            <w:r w:rsidRPr="00E45B80">
              <w:rPr>
                <w:rFonts w:ascii="Calibri" w:hAnsi="Calibri" w:cs="Calibri"/>
                <w:color w:val="000000"/>
                <w:sz w:val="20"/>
                <w:szCs w:val="20"/>
              </w:rPr>
              <w:t>: Providing inclusive and informed opportunities for public participation during co-creation of the action plan.</w:t>
            </w:r>
          </w:p>
          <w:p w14:paraId="3017FA87" w14:textId="77777777" w:rsidR="00EB7D4B" w:rsidRPr="00E45B80" w:rsidRDefault="00EB7D4B" w:rsidP="00924668">
            <w:pPr>
              <w:numPr>
                <w:ilvl w:val="0"/>
                <w:numId w:val="37"/>
              </w:numPr>
              <w:shd w:val="clear" w:color="auto" w:fill="FFFFFF"/>
              <w:spacing w:before="100" w:beforeAutospacing="1" w:after="100" w:afterAutospacing="1"/>
              <w:rPr>
                <w:rFonts w:ascii="Calibri" w:hAnsi="Calibri" w:cs="Calibri"/>
                <w:color w:val="000000"/>
                <w:sz w:val="20"/>
                <w:szCs w:val="20"/>
              </w:rPr>
            </w:pPr>
            <w:r w:rsidRPr="00E45B80">
              <w:rPr>
                <w:rStyle w:val="Strong"/>
                <w:rFonts w:ascii="Calibri" w:hAnsi="Calibri" w:cs="Calibri"/>
                <w:b w:val="0"/>
                <w:bCs w:val="0"/>
                <w:color w:val="000000"/>
                <w:sz w:val="20"/>
                <w:szCs w:val="20"/>
                <w:bdr w:val="single" w:sz="2" w:space="0" w:color="D1D2D3" w:frame="1"/>
              </w:rPr>
              <w:t>Standard 4</w:t>
            </w:r>
            <w:r w:rsidRPr="00E45B80">
              <w:rPr>
                <w:rFonts w:ascii="Calibri" w:hAnsi="Calibri" w:cs="Calibri"/>
                <w:color w:val="000000"/>
                <w:sz w:val="20"/>
                <w:szCs w:val="20"/>
              </w:rPr>
              <w:t>: Providing a reasoned response and ensuring ongoing dialogue between government and civil society and other non-governmental stakeholders as appropriate during co-creation of the action plan.</w:t>
            </w:r>
          </w:p>
          <w:p w14:paraId="22F2C8FD" w14:textId="77777777" w:rsidR="00EB7D4B" w:rsidRPr="00E45B80" w:rsidRDefault="00EB7D4B" w:rsidP="00924668">
            <w:pPr>
              <w:numPr>
                <w:ilvl w:val="0"/>
                <w:numId w:val="37"/>
              </w:numPr>
              <w:shd w:val="clear" w:color="auto" w:fill="FFFFFF"/>
              <w:spacing w:before="100" w:beforeAutospacing="1" w:after="100" w:afterAutospacing="1"/>
              <w:rPr>
                <w:rFonts w:ascii="Calibri" w:hAnsi="Calibri" w:cs="Calibri"/>
                <w:color w:val="000000"/>
                <w:sz w:val="20"/>
                <w:szCs w:val="20"/>
              </w:rPr>
            </w:pPr>
            <w:r w:rsidRPr="00E45B80">
              <w:rPr>
                <w:rStyle w:val="Strong"/>
                <w:rFonts w:ascii="Calibri" w:hAnsi="Calibri" w:cs="Calibri"/>
                <w:b w:val="0"/>
                <w:bCs w:val="0"/>
                <w:color w:val="000000"/>
                <w:sz w:val="20"/>
                <w:szCs w:val="20"/>
                <w:bdr w:val="single" w:sz="2" w:space="0" w:color="D1D2D3" w:frame="1"/>
              </w:rPr>
              <w:t>Standard 5</w:t>
            </w:r>
            <w:r w:rsidRPr="00E45B80">
              <w:rPr>
                <w:rFonts w:ascii="Calibri" w:hAnsi="Calibri" w:cs="Calibri"/>
                <w:color w:val="000000"/>
                <w:sz w:val="20"/>
                <w:szCs w:val="20"/>
              </w:rPr>
              <w:t>: Providing inclusive and informed opportunities for ongoing dialogue and collaboration during implementation and monitoring of the action plan.</w:t>
            </w:r>
          </w:p>
          <w:p w14:paraId="75B12BBD" w14:textId="26E271E0" w:rsidR="00EB7D4B" w:rsidRPr="00E45B80" w:rsidRDefault="0014245C" w:rsidP="00EB7D4B">
            <w:pPr>
              <w:pStyle w:val="NormalWeb"/>
              <w:pBdr>
                <w:top w:val="single" w:sz="2" w:space="0" w:color="D1D2D3"/>
                <w:left w:val="single" w:sz="2" w:space="0" w:color="D1D2D3"/>
                <w:bottom w:val="single" w:sz="2" w:space="0" w:color="D1D2D3"/>
                <w:right w:val="single" w:sz="2" w:space="0" w:color="D1D2D3"/>
              </w:pBdr>
              <w:shd w:val="clear" w:color="auto" w:fill="FFFFFF"/>
              <w:rPr>
                <w:rStyle w:val="highlight-module1p2so"/>
                <w:rFonts w:ascii="Calibri" w:eastAsia="MetaPlusNormal-Roman" w:hAnsi="Calibri" w:cs="Calibri"/>
                <w:color w:val="000000"/>
                <w:sz w:val="20"/>
                <w:szCs w:val="20"/>
                <w:lang w:eastAsia="en-US"/>
              </w:rPr>
            </w:pPr>
            <w:r w:rsidRPr="00E45B80">
              <w:rPr>
                <w:rStyle w:val="highlight-module1p2so"/>
                <w:rFonts w:ascii="Calibri" w:eastAsia="MetaPlusNormal-Roman" w:hAnsi="Calibri" w:cs="Calibri"/>
                <w:color w:val="000000"/>
                <w:sz w:val="20"/>
                <w:szCs w:val="20"/>
                <w:lang w:eastAsia="en-US"/>
              </w:rPr>
              <w:t>More detail is provided on their website as and in associated guidelines.</w:t>
            </w:r>
          </w:p>
        </w:tc>
      </w:tr>
      <w:tr w:rsidR="002D73FE" w:rsidRPr="00E45B80" w14:paraId="2AD5E012" w14:textId="77777777" w:rsidTr="002F3A6E">
        <w:tc>
          <w:tcPr>
            <w:tcW w:w="2263" w:type="dxa"/>
          </w:tcPr>
          <w:p w14:paraId="60F50DF8" w14:textId="77777777" w:rsidR="002D73FE" w:rsidRPr="00E45B80" w:rsidRDefault="002D73FE" w:rsidP="002F3A6E">
            <w:pPr>
              <w:pStyle w:val="BodyText"/>
              <w:spacing w:after="120"/>
              <w:rPr>
                <w:rFonts w:ascii="Calibri" w:hAnsi="Calibri" w:cs="Calibri"/>
                <w:sz w:val="20"/>
                <w:szCs w:val="20"/>
              </w:rPr>
            </w:pPr>
            <w:r w:rsidRPr="00E45B80">
              <w:rPr>
                <w:rFonts w:ascii="Calibri" w:hAnsi="Calibri" w:cs="Calibri"/>
                <w:sz w:val="20"/>
                <w:szCs w:val="20"/>
              </w:rPr>
              <w:t>Other notes</w:t>
            </w:r>
          </w:p>
        </w:tc>
        <w:tc>
          <w:tcPr>
            <w:tcW w:w="7365" w:type="dxa"/>
          </w:tcPr>
          <w:p w14:paraId="3425D7D5" w14:textId="77777777" w:rsidR="002D73FE" w:rsidRPr="00E45B80" w:rsidRDefault="002D73FE" w:rsidP="002F3A6E">
            <w:pPr>
              <w:pStyle w:val="BodyText"/>
              <w:spacing w:after="120" w:line="240" w:lineRule="auto"/>
              <w:rPr>
                <w:rFonts w:ascii="Calibri" w:hAnsi="Calibri" w:cs="Calibri"/>
                <w:sz w:val="20"/>
                <w:szCs w:val="20"/>
              </w:rPr>
            </w:pPr>
          </w:p>
        </w:tc>
      </w:tr>
      <w:tr w:rsidR="002D73FE" w:rsidRPr="00E45B80" w14:paraId="2B15BC4A" w14:textId="77777777" w:rsidTr="002F3A6E">
        <w:tc>
          <w:tcPr>
            <w:tcW w:w="2263" w:type="dxa"/>
          </w:tcPr>
          <w:p w14:paraId="6A01D646" w14:textId="77777777" w:rsidR="002D73FE" w:rsidRPr="00E45B80" w:rsidRDefault="002D73FE" w:rsidP="002F3A6E">
            <w:pPr>
              <w:pStyle w:val="BodyText"/>
              <w:spacing w:after="120"/>
              <w:rPr>
                <w:rFonts w:ascii="Calibri" w:hAnsi="Calibri" w:cs="Calibri"/>
                <w:sz w:val="20"/>
                <w:szCs w:val="20"/>
              </w:rPr>
            </w:pPr>
            <w:r w:rsidRPr="00E45B80">
              <w:rPr>
                <w:rFonts w:ascii="Calibri" w:hAnsi="Calibri" w:cs="Calibri"/>
                <w:sz w:val="20"/>
                <w:szCs w:val="20"/>
              </w:rPr>
              <w:t>Reference</w:t>
            </w:r>
          </w:p>
        </w:tc>
        <w:tc>
          <w:tcPr>
            <w:tcW w:w="7365" w:type="dxa"/>
          </w:tcPr>
          <w:p w14:paraId="6061F59F" w14:textId="6879AB28" w:rsidR="002D73FE" w:rsidRPr="00E45B80" w:rsidRDefault="00000000" w:rsidP="002F3A6E">
            <w:pPr>
              <w:rPr>
                <w:rFonts w:ascii="Calibri" w:eastAsiaTheme="majorEastAsia" w:hAnsi="Calibri" w:cs="Calibri"/>
                <w:sz w:val="20"/>
                <w:szCs w:val="20"/>
              </w:rPr>
            </w:pPr>
            <w:hyperlink r:id="rId84" w:history="1">
              <w:r w:rsidR="00F2102F" w:rsidRPr="00E45B80">
                <w:rPr>
                  <w:rStyle w:val="Hyperlink"/>
                  <w:rFonts w:ascii="Calibri" w:eastAsiaTheme="majorEastAsia" w:hAnsi="Calibri" w:cs="Calibri"/>
                  <w:sz w:val="20"/>
                  <w:szCs w:val="20"/>
                </w:rPr>
                <w:t>https://www.opengovpartnership.org/ogp-participation-co-creation-standards/</w:t>
              </w:r>
            </w:hyperlink>
          </w:p>
          <w:p w14:paraId="63861D0F" w14:textId="2DA43F5B" w:rsidR="00F2102F" w:rsidRPr="00E45B80" w:rsidRDefault="00000000" w:rsidP="002F3A6E">
            <w:pPr>
              <w:rPr>
                <w:rFonts w:ascii="Calibri" w:eastAsiaTheme="majorEastAsia" w:hAnsi="Calibri" w:cs="Calibri"/>
                <w:sz w:val="20"/>
                <w:szCs w:val="20"/>
              </w:rPr>
            </w:pPr>
            <w:hyperlink r:id="rId85" w:history="1">
              <w:r w:rsidR="00F2102F" w:rsidRPr="00E45B80">
                <w:rPr>
                  <w:rStyle w:val="Hyperlink"/>
                  <w:rFonts w:ascii="Calibri" w:eastAsiaTheme="majorEastAsia" w:hAnsi="Calibri" w:cs="Calibri"/>
                  <w:sz w:val="20"/>
                  <w:szCs w:val="20"/>
                </w:rPr>
                <w:t>https://www.opengovpartnership.org/wp-content/uploads/2018/05/OGP-Participation-Co-Creation-Toolkit_ARCHIVE.pdf</w:t>
              </w:r>
            </w:hyperlink>
            <w:r w:rsidR="00F2102F" w:rsidRPr="00E45B80">
              <w:rPr>
                <w:rFonts w:ascii="Calibri" w:eastAsiaTheme="majorEastAsia" w:hAnsi="Calibri" w:cs="Calibri"/>
                <w:sz w:val="20"/>
                <w:szCs w:val="20"/>
              </w:rPr>
              <w:t xml:space="preserve"> (accessed 28 February 2023)</w:t>
            </w:r>
          </w:p>
        </w:tc>
      </w:tr>
    </w:tbl>
    <w:p w14:paraId="7FD0614A" w14:textId="77777777" w:rsidR="002D73FE" w:rsidRPr="00E45B80" w:rsidRDefault="002D73FE" w:rsidP="005E61EC">
      <w:pPr>
        <w:pStyle w:val="BodyText"/>
        <w:rPr>
          <w:rFonts w:ascii="Calibri" w:hAnsi="Calibri" w:cs="Calibri"/>
        </w:rPr>
      </w:pPr>
    </w:p>
    <w:p w14:paraId="2A12135C" w14:textId="587398EB" w:rsidR="00483FD9" w:rsidRPr="00E45B80" w:rsidRDefault="00483FD9" w:rsidP="00483FD9">
      <w:pPr>
        <w:pStyle w:val="Caption"/>
        <w:rPr>
          <w:rFonts w:ascii="Calibri" w:hAnsi="Calibri" w:cs="Calibri"/>
        </w:rPr>
      </w:pPr>
      <w:bookmarkStart w:id="111" w:name="_Toc132897001"/>
      <w:r w:rsidRPr="00E45B80">
        <w:rPr>
          <w:rFonts w:ascii="Calibri" w:hAnsi="Calibri" w:cs="Calibri"/>
        </w:rPr>
        <w:t xml:space="preserve">Table </w:t>
      </w:r>
      <w:r w:rsidRPr="00E45B80">
        <w:rPr>
          <w:rFonts w:ascii="Calibri" w:hAnsi="Calibri" w:cs="Calibri"/>
        </w:rPr>
        <w:fldChar w:fldCharType="begin"/>
      </w:r>
      <w:r w:rsidRPr="00E45B80">
        <w:rPr>
          <w:rFonts w:ascii="Calibri" w:hAnsi="Calibri" w:cs="Calibri"/>
        </w:rPr>
        <w:instrText>SEQ Table \* ARABIC</w:instrText>
      </w:r>
      <w:r w:rsidRPr="00E45B80">
        <w:rPr>
          <w:rFonts w:ascii="Calibri" w:hAnsi="Calibri" w:cs="Calibri"/>
        </w:rPr>
        <w:fldChar w:fldCharType="separate"/>
      </w:r>
      <w:r w:rsidR="00F342F9" w:rsidRPr="00E45B80">
        <w:rPr>
          <w:rFonts w:ascii="Calibri" w:hAnsi="Calibri" w:cs="Calibri"/>
          <w:noProof/>
        </w:rPr>
        <w:t>32</w:t>
      </w:r>
      <w:r w:rsidRPr="00E45B80">
        <w:rPr>
          <w:rFonts w:ascii="Calibri" w:hAnsi="Calibri" w:cs="Calibri"/>
        </w:rPr>
        <w:fldChar w:fldCharType="end"/>
      </w:r>
      <w:r w:rsidRPr="00E45B80">
        <w:rPr>
          <w:rFonts w:ascii="Calibri" w:hAnsi="Calibri" w:cs="Calibri"/>
        </w:rPr>
        <w:t>: Better Together: Principles of Engagement</w:t>
      </w:r>
      <w:r w:rsidRPr="00E45B80">
        <w:rPr>
          <w:rStyle w:val="highlight-module1p2so"/>
          <w:rFonts w:ascii="Calibri" w:eastAsiaTheme="majorEastAsia" w:hAnsi="Calibri" w:cs="Calibri"/>
        </w:rPr>
        <w:t>, South Australia</w:t>
      </w:r>
      <w:bookmarkEnd w:id="111"/>
    </w:p>
    <w:tbl>
      <w:tblPr>
        <w:tblStyle w:val="TableGrid"/>
        <w:tblW w:w="0" w:type="auto"/>
        <w:tblLook w:val="04A0" w:firstRow="1" w:lastRow="0" w:firstColumn="1" w:lastColumn="0" w:noHBand="0" w:noVBand="1"/>
      </w:tblPr>
      <w:tblGrid>
        <w:gridCol w:w="2263"/>
        <w:gridCol w:w="7365"/>
      </w:tblGrid>
      <w:tr w:rsidR="00C12E6B" w:rsidRPr="00E45B80" w14:paraId="6281453E" w14:textId="77777777" w:rsidTr="002F3A6E">
        <w:tc>
          <w:tcPr>
            <w:tcW w:w="2263" w:type="dxa"/>
          </w:tcPr>
          <w:p w14:paraId="7F416AD3" w14:textId="77777777" w:rsidR="00C12E6B" w:rsidRPr="00E45B80" w:rsidRDefault="00C12E6B" w:rsidP="002F3A6E">
            <w:pPr>
              <w:pStyle w:val="BodyText"/>
              <w:spacing w:after="120"/>
              <w:rPr>
                <w:rFonts w:ascii="Calibri" w:hAnsi="Calibri" w:cs="Calibri"/>
                <w:sz w:val="20"/>
                <w:szCs w:val="20"/>
              </w:rPr>
            </w:pPr>
            <w:r w:rsidRPr="00E45B80">
              <w:rPr>
                <w:rFonts w:ascii="Calibri" w:hAnsi="Calibri" w:cs="Calibri"/>
                <w:sz w:val="20"/>
                <w:szCs w:val="20"/>
              </w:rPr>
              <w:t>Name</w:t>
            </w:r>
          </w:p>
        </w:tc>
        <w:tc>
          <w:tcPr>
            <w:tcW w:w="7365" w:type="dxa"/>
          </w:tcPr>
          <w:p w14:paraId="0BAC0D27" w14:textId="4EF8D636" w:rsidR="00C12E6B" w:rsidRPr="00E45B80" w:rsidRDefault="00F81A4D" w:rsidP="002F3A6E">
            <w:pPr>
              <w:pStyle w:val="BodyText"/>
              <w:spacing w:after="120"/>
              <w:rPr>
                <w:rFonts w:ascii="Calibri" w:hAnsi="Calibri" w:cs="Calibri"/>
                <w:sz w:val="20"/>
                <w:szCs w:val="20"/>
              </w:rPr>
            </w:pPr>
            <w:r w:rsidRPr="00E45B80">
              <w:rPr>
                <w:rFonts w:ascii="Calibri" w:hAnsi="Calibri" w:cs="Calibri"/>
                <w:sz w:val="20"/>
                <w:szCs w:val="20"/>
              </w:rPr>
              <w:t>Better Together (South Australian Government)</w:t>
            </w:r>
          </w:p>
        </w:tc>
      </w:tr>
      <w:tr w:rsidR="00C12E6B" w:rsidRPr="00E45B80" w14:paraId="2AB5FC72" w14:textId="77777777" w:rsidTr="002F3A6E">
        <w:trPr>
          <w:trHeight w:val="463"/>
        </w:trPr>
        <w:tc>
          <w:tcPr>
            <w:tcW w:w="2263" w:type="dxa"/>
          </w:tcPr>
          <w:p w14:paraId="144A3E95" w14:textId="77777777" w:rsidR="00C12E6B" w:rsidRPr="00E45B80" w:rsidRDefault="00C12E6B" w:rsidP="002F3A6E">
            <w:pPr>
              <w:pStyle w:val="BodyText"/>
              <w:spacing w:after="120"/>
              <w:rPr>
                <w:rFonts w:ascii="Calibri" w:hAnsi="Calibri" w:cs="Calibri"/>
                <w:sz w:val="20"/>
                <w:szCs w:val="20"/>
              </w:rPr>
            </w:pPr>
            <w:r w:rsidRPr="00E45B80">
              <w:rPr>
                <w:rFonts w:ascii="Calibri" w:hAnsi="Calibri" w:cs="Calibri"/>
                <w:sz w:val="20"/>
                <w:szCs w:val="20"/>
              </w:rPr>
              <w:t>Country</w:t>
            </w:r>
          </w:p>
        </w:tc>
        <w:tc>
          <w:tcPr>
            <w:tcW w:w="7365" w:type="dxa"/>
          </w:tcPr>
          <w:p w14:paraId="7F4F928C" w14:textId="5798A995" w:rsidR="00C12E6B" w:rsidRPr="00E45B80" w:rsidRDefault="00F81A4D" w:rsidP="002F3A6E">
            <w:pPr>
              <w:pStyle w:val="BodyText"/>
              <w:spacing w:after="120"/>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South Australia</w:t>
            </w:r>
          </w:p>
        </w:tc>
      </w:tr>
      <w:tr w:rsidR="00C12E6B" w:rsidRPr="00E45B80" w14:paraId="6AB72153" w14:textId="77777777" w:rsidTr="002F3A6E">
        <w:tc>
          <w:tcPr>
            <w:tcW w:w="2263" w:type="dxa"/>
          </w:tcPr>
          <w:p w14:paraId="22A2775C" w14:textId="77777777" w:rsidR="00C12E6B" w:rsidRPr="00E45B80" w:rsidRDefault="00C12E6B" w:rsidP="002F3A6E">
            <w:pPr>
              <w:pStyle w:val="BodyText"/>
              <w:spacing w:after="120"/>
              <w:rPr>
                <w:rFonts w:ascii="Calibri" w:hAnsi="Calibri" w:cs="Calibri"/>
                <w:sz w:val="20"/>
                <w:szCs w:val="20"/>
              </w:rPr>
            </w:pPr>
            <w:r w:rsidRPr="00E45B80">
              <w:rPr>
                <w:rFonts w:ascii="Calibri" w:hAnsi="Calibri" w:cs="Calibri"/>
                <w:sz w:val="20"/>
                <w:szCs w:val="20"/>
              </w:rPr>
              <w:t xml:space="preserve">Purpose/policy focus </w:t>
            </w:r>
          </w:p>
        </w:tc>
        <w:tc>
          <w:tcPr>
            <w:tcW w:w="7365" w:type="dxa"/>
          </w:tcPr>
          <w:p w14:paraId="499075C5" w14:textId="77777777" w:rsidR="00C12E6B" w:rsidRPr="00E45B80" w:rsidRDefault="00AA6225" w:rsidP="00BC58D2">
            <w:pPr>
              <w:pStyle w:val="BodyText"/>
              <w:spacing w:after="120"/>
              <w:rPr>
                <w:rStyle w:val="highlight-module1p2so"/>
                <w:rFonts w:ascii="Calibri" w:eastAsiaTheme="majorEastAsia" w:hAnsi="Calibri" w:cs="Calibri"/>
                <w:sz w:val="20"/>
                <w:szCs w:val="20"/>
              </w:rPr>
            </w:pPr>
            <w:r w:rsidRPr="00E45B80">
              <w:rPr>
                <w:rStyle w:val="highlight-module1p2so"/>
                <w:rFonts w:ascii="Calibri" w:eastAsiaTheme="majorEastAsia" w:hAnsi="Calibri" w:cs="Calibri"/>
                <w:sz w:val="20"/>
                <w:szCs w:val="20"/>
              </w:rPr>
              <w:t>Establishes principles of engagement (1. Why</w:t>
            </w:r>
            <w:r w:rsidR="00BB5C6D" w:rsidRPr="00E45B80">
              <w:rPr>
                <w:rStyle w:val="highlight-module1p2so"/>
                <w:rFonts w:ascii="Calibri" w:eastAsiaTheme="majorEastAsia" w:hAnsi="Calibri" w:cs="Calibri"/>
                <w:sz w:val="20"/>
                <w:szCs w:val="20"/>
              </w:rPr>
              <w:t xml:space="preserve"> to engage, 2. Who to engage, 3. Knowing the history, 4. Starting together, 5. Being genuine, 6. Relevant and Engaging)</w:t>
            </w:r>
          </w:p>
          <w:p w14:paraId="5097CD98" w14:textId="69C6D27F" w:rsidR="004F58D2" w:rsidRPr="00E45B80" w:rsidRDefault="004F58D2" w:rsidP="00BC58D2">
            <w:pPr>
              <w:pStyle w:val="BodyText"/>
              <w:spacing w:after="120"/>
              <w:rPr>
                <w:rStyle w:val="highlight-module1p2so"/>
                <w:rFonts w:ascii="Calibri" w:eastAsiaTheme="majorEastAsia" w:hAnsi="Calibri" w:cs="Calibri"/>
                <w:sz w:val="20"/>
                <w:szCs w:val="20"/>
              </w:rPr>
            </w:pPr>
            <w:r w:rsidRPr="00E45B80">
              <w:rPr>
                <w:rStyle w:val="highlight-module1p2so"/>
                <w:rFonts w:ascii="Calibri" w:hAnsi="Calibri" w:cs="Calibri"/>
                <w:sz w:val="20"/>
                <w:szCs w:val="20"/>
              </w:rPr>
              <w:t>Level of engagement – use the IAP2 Public Participation Spectrum</w:t>
            </w:r>
          </w:p>
        </w:tc>
      </w:tr>
      <w:tr w:rsidR="00C12E6B" w:rsidRPr="00E45B80" w14:paraId="6A1F3B58" w14:textId="77777777" w:rsidTr="002F3A6E">
        <w:tc>
          <w:tcPr>
            <w:tcW w:w="2263" w:type="dxa"/>
          </w:tcPr>
          <w:p w14:paraId="0E865694" w14:textId="77777777" w:rsidR="00C12E6B" w:rsidRPr="00E45B80" w:rsidRDefault="00C12E6B" w:rsidP="002F3A6E">
            <w:pPr>
              <w:pStyle w:val="BodyText"/>
              <w:spacing w:after="120"/>
              <w:rPr>
                <w:rFonts w:ascii="Calibri" w:hAnsi="Calibri" w:cs="Calibri"/>
                <w:sz w:val="20"/>
                <w:szCs w:val="20"/>
              </w:rPr>
            </w:pPr>
            <w:r w:rsidRPr="00E45B80">
              <w:rPr>
                <w:rFonts w:ascii="Calibri" w:hAnsi="Calibri" w:cs="Calibri"/>
                <w:sz w:val="20"/>
                <w:szCs w:val="20"/>
              </w:rPr>
              <w:t>Principles</w:t>
            </w:r>
          </w:p>
        </w:tc>
        <w:tc>
          <w:tcPr>
            <w:tcW w:w="7365" w:type="dxa"/>
          </w:tcPr>
          <w:p w14:paraId="182F5010" w14:textId="486714FD" w:rsidR="00C12E6B" w:rsidRPr="00E45B80" w:rsidRDefault="0093524E" w:rsidP="002F3A6E">
            <w:pPr>
              <w:pStyle w:val="NormalWeb"/>
              <w:pBdr>
                <w:top w:val="single" w:sz="2" w:space="0" w:color="D1D2D3"/>
                <w:left w:val="single" w:sz="2" w:space="0" w:color="D1D2D3"/>
                <w:bottom w:val="single" w:sz="2" w:space="0" w:color="D1D2D3"/>
                <w:right w:val="single" w:sz="2" w:space="0" w:color="D1D2D3"/>
              </w:pBdr>
              <w:shd w:val="clear" w:color="auto" w:fill="FFFFFF"/>
              <w:rPr>
                <w:rStyle w:val="highlight-module1p2so"/>
                <w:rFonts w:ascii="Calibri" w:eastAsia="MetaPlusNormal-Roman" w:hAnsi="Calibri" w:cs="Calibri"/>
                <w:color w:val="000000"/>
                <w:sz w:val="20"/>
                <w:szCs w:val="20"/>
                <w:lang w:eastAsia="en-US"/>
              </w:rPr>
            </w:pPr>
            <w:r w:rsidRPr="00E45B80">
              <w:rPr>
                <w:rStyle w:val="highlight-module1p2so"/>
                <w:rFonts w:ascii="Calibri" w:eastAsia="MetaPlusNormal-Roman" w:hAnsi="Calibri" w:cs="Calibri"/>
                <w:color w:val="000000"/>
                <w:sz w:val="20"/>
                <w:szCs w:val="20"/>
                <w:lang w:eastAsia="en-US"/>
              </w:rPr>
              <w:t>F</w:t>
            </w:r>
            <w:r w:rsidRPr="00E45B80">
              <w:rPr>
                <w:rStyle w:val="highlight-module1p2so"/>
                <w:rFonts w:ascii="Calibri" w:eastAsia="MetaPlusNormal-Roman" w:hAnsi="Calibri" w:cs="Calibri"/>
                <w:color w:val="000000"/>
                <w:sz w:val="20"/>
                <w:szCs w:val="20"/>
              </w:rPr>
              <w:t>ocused on suite of engagement tools rather than co-governance.</w:t>
            </w:r>
          </w:p>
        </w:tc>
      </w:tr>
      <w:tr w:rsidR="00C12E6B" w:rsidRPr="00E45B80" w14:paraId="5BE05AE9" w14:textId="77777777" w:rsidTr="002F3A6E">
        <w:tc>
          <w:tcPr>
            <w:tcW w:w="2263" w:type="dxa"/>
          </w:tcPr>
          <w:p w14:paraId="4B348E63" w14:textId="77777777" w:rsidR="00C12E6B" w:rsidRPr="00E45B80" w:rsidRDefault="00C12E6B" w:rsidP="002F3A6E">
            <w:pPr>
              <w:pStyle w:val="BodyText"/>
              <w:spacing w:after="120"/>
              <w:rPr>
                <w:rFonts w:ascii="Calibri" w:hAnsi="Calibri" w:cs="Calibri"/>
                <w:sz w:val="20"/>
                <w:szCs w:val="20"/>
              </w:rPr>
            </w:pPr>
            <w:r w:rsidRPr="00E45B80">
              <w:rPr>
                <w:rFonts w:ascii="Calibri" w:hAnsi="Calibri" w:cs="Calibri"/>
                <w:sz w:val="20"/>
                <w:szCs w:val="20"/>
              </w:rPr>
              <w:t>Other notes</w:t>
            </w:r>
          </w:p>
        </w:tc>
        <w:tc>
          <w:tcPr>
            <w:tcW w:w="7365" w:type="dxa"/>
          </w:tcPr>
          <w:p w14:paraId="3A4749A0" w14:textId="65D236EC" w:rsidR="00C12E6B" w:rsidRPr="00E45B80" w:rsidRDefault="002E4C40" w:rsidP="002F3A6E">
            <w:pPr>
              <w:pStyle w:val="BodyText"/>
              <w:spacing w:after="120" w:line="240" w:lineRule="auto"/>
              <w:rPr>
                <w:rFonts w:ascii="Calibri" w:hAnsi="Calibri" w:cs="Calibri"/>
                <w:sz w:val="20"/>
                <w:szCs w:val="20"/>
              </w:rPr>
            </w:pPr>
            <w:r w:rsidRPr="00E45B80">
              <w:rPr>
                <w:rFonts w:ascii="Calibri" w:hAnsi="Calibri" w:cs="Calibri"/>
                <w:sz w:val="20"/>
                <w:szCs w:val="20"/>
              </w:rPr>
              <w:t xml:space="preserve">As highlighted by Davis and </w:t>
            </w:r>
            <w:r w:rsidR="00552A95" w:rsidRPr="00E45B80">
              <w:rPr>
                <w:rFonts w:ascii="Calibri" w:hAnsi="Calibri" w:cs="Calibri"/>
                <w:sz w:val="20"/>
                <w:szCs w:val="20"/>
              </w:rPr>
              <w:t>Andrew (2017</w:t>
            </w:r>
            <w:r w:rsidR="0036106E" w:rsidRPr="00E45B80">
              <w:rPr>
                <w:rFonts w:ascii="Calibri" w:hAnsi="Calibri" w:cs="Calibri"/>
                <w:sz w:val="20"/>
                <w:szCs w:val="20"/>
              </w:rPr>
              <w:t>:4</w:t>
            </w:r>
            <w:r w:rsidR="00552A95" w:rsidRPr="00E45B80">
              <w:rPr>
                <w:rFonts w:ascii="Calibri" w:hAnsi="Calibri" w:cs="Calibri"/>
                <w:sz w:val="20"/>
                <w:szCs w:val="20"/>
              </w:rPr>
              <w:t xml:space="preserve">), the </w:t>
            </w:r>
            <w:r w:rsidR="00067587" w:rsidRPr="00E45B80">
              <w:rPr>
                <w:rFonts w:ascii="Calibri" w:hAnsi="Calibri" w:cs="Calibri"/>
                <w:sz w:val="20"/>
                <w:szCs w:val="20"/>
              </w:rPr>
              <w:t>SA Government has removed the ‘empower’ category of engagement</w:t>
            </w:r>
            <w:r w:rsidR="00EA3A07" w:rsidRPr="00E45B80">
              <w:rPr>
                <w:rFonts w:ascii="Calibri" w:hAnsi="Calibri" w:cs="Calibri"/>
                <w:sz w:val="20"/>
                <w:szCs w:val="20"/>
              </w:rPr>
              <w:t xml:space="preserve">, </w:t>
            </w:r>
            <w:r w:rsidR="0036106E" w:rsidRPr="00E45B80">
              <w:rPr>
                <w:rFonts w:ascii="Calibri" w:hAnsi="Calibri" w:cs="Calibri"/>
                <w:sz w:val="20"/>
                <w:szCs w:val="20"/>
              </w:rPr>
              <w:t>suggesting</w:t>
            </w:r>
            <w:r w:rsidR="00EA3A07" w:rsidRPr="00E45B80">
              <w:rPr>
                <w:rFonts w:ascii="Calibri" w:hAnsi="Calibri" w:cs="Calibri"/>
                <w:sz w:val="20"/>
                <w:szCs w:val="20"/>
              </w:rPr>
              <w:t xml:space="preserve"> a political reluctance to engage in ‘power redistribution</w:t>
            </w:r>
            <w:r w:rsidR="0036106E" w:rsidRPr="00E45B80">
              <w:rPr>
                <w:rFonts w:ascii="Calibri" w:hAnsi="Calibri" w:cs="Calibri"/>
                <w:sz w:val="20"/>
                <w:szCs w:val="20"/>
              </w:rPr>
              <w:t xml:space="preserve">’ and a preference </w:t>
            </w:r>
            <w:r w:rsidR="319523D3" w:rsidRPr="00E45B80">
              <w:rPr>
                <w:rFonts w:ascii="Calibri" w:hAnsi="Calibri" w:cs="Calibri"/>
                <w:sz w:val="20"/>
                <w:szCs w:val="20"/>
              </w:rPr>
              <w:t>for</w:t>
            </w:r>
            <w:r w:rsidR="0036106E" w:rsidRPr="00E45B80">
              <w:rPr>
                <w:rFonts w:ascii="Calibri" w:hAnsi="Calibri" w:cs="Calibri"/>
                <w:sz w:val="20"/>
                <w:szCs w:val="20"/>
              </w:rPr>
              <w:t xml:space="preserve"> focussing on ‘generating capital rather than empowering </w:t>
            </w:r>
            <w:r w:rsidR="29BD5E23" w:rsidRPr="00E45B80">
              <w:rPr>
                <w:rFonts w:ascii="Calibri" w:hAnsi="Calibri" w:cs="Calibri"/>
                <w:sz w:val="20"/>
                <w:szCs w:val="20"/>
              </w:rPr>
              <w:t>citizens</w:t>
            </w:r>
            <w:r w:rsidR="76E16E26" w:rsidRPr="00E45B80">
              <w:rPr>
                <w:rFonts w:ascii="Calibri" w:hAnsi="Calibri" w:cs="Calibri"/>
                <w:sz w:val="20"/>
                <w:szCs w:val="20"/>
              </w:rPr>
              <w:t>’</w:t>
            </w:r>
            <w:r w:rsidR="0036106E" w:rsidRPr="00E45B80">
              <w:rPr>
                <w:rFonts w:ascii="Calibri" w:hAnsi="Calibri" w:cs="Calibri"/>
                <w:sz w:val="20"/>
                <w:szCs w:val="20"/>
              </w:rPr>
              <w:t>.</w:t>
            </w:r>
          </w:p>
        </w:tc>
      </w:tr>
      <w:tr w:rsidR="00C12E6B" w:rsidRPr="00E45B80" w14:paraId="54FE30F2" w14:textId="77777777" w:rsidTr="002F3A6E">
        <w:tc>
          <w:tcPr>
            <w:tcW w:w="2263" w:type="dxa"/>
          </w:tcPr>
          <w:p w14:paraId="490C8A0A" w14:textId="77777777" w:rsidR="00C12E6B" w:rsidRPr="00E45B80" w:rsidRDefault="00C12E6B" w:rsidP="002F3A6E">
            <w:pPr>
              <w:pStyle w:val="BodyText"/>
              <w:spacing w:after="120"/>
              <w:rPr>
                <w:rFonts w:ascii="Calibri" w:hAnsi="Calibri" w:cs="Calibri"/>
                <w:sz w:val="20"/>
                <w:szCs w:val="20"/>
              </w:rPr>
            </w:pPr>
            <w:r w:rsidRPr="00E45B80">
              <w:rPr>
                <w:rFonts w:ascii="Calibri" w:hAnsi="Calibri" w:cs="Calibri"/>
                <w:sz w:val="20"/>
                <w:szCs w:val="20"/>
              </w:rPr>
              <w:t>Reference</w:t>
            </w:r>
          </w:p>
        </w:tc>
        <w:tc>
          <w:tcPr>
            <w:tcW w:w="7365" w:type="dxa"/>
          </w:tcPr>
          <w:p w14:paraId="3CE78323" w14:textId="2A002EF9" w:rsidR="00C12E6B" w:rsidRPr="00E45B80" w:rsidRDefault="002C340D" w:rsidP="002A7CF4">
            <w:pPr>
              <w:tabs>
                <w:tab w:val="left" w:pos="513"/>
              </w:tabs>
              <w:rPr>
                <w:rFonts w:ascii="Calibri" w:eastAsiaTheme="majorEastAsia" w:hAnsi="Calibri" w:cs="Calibri"/>
                <w:sz w:val="20"/>
                <w:szCs w:val="20"/>
              </w:rPr>
            </w:pPr>
            <w:r w:rsidRPr="00E45B80">
              <w:rPr>
                <w:rFonts w:ascii="Calibri" w:eastAsiaTheme="majorEastAsia" w:hAnsi="Calibri" w:cs="Calibri"/>
                <w:sz w:val="20"/>
                <w:szCs w:val="20"/>
              </w:rPr>
              <w:t xml:space="preserve">Better together home page </w:t>
            </w:r>
            <w:hyperlink r:id="rId86" w:history="1">
              <w:r w:rsidRPr="00E45B80">
                <w:rPr>
                  <w:rStyle w:val="Hyperlink"/>
                  <w:rFonts w:ascii="Calibri" w:eastAsiaTheme="majorEastAsia" w:hAnsi="Calibri" w:cs="Calibri"/>
                  <w:sz w:val="20"/>
                  <w:szCs w:val="20"/>
                </w:rPr>
                <w:t>https://www.bettertogether.sa.gov.au/</w:t>
              </w:r>
            </w:hyperlink>
            <w:r w:rsidR="002A7CF4" w:rsidRPr="00E45B80">
              <w:rPr>
                <w:rFonts w:ascii="Calibri" w:eastAsiaTheme="majorEastAsia" w:hAnsi="Calibri" w:cs="Calibri"/>
                <w:sz w:val="20"/>
                <w:szCs w:val="20"/>
              </w:rPr>
              <w:t xml:space="preserve"> (accessed 1 March 2023)</w:t>
            </w:r>
          </w:p>
          <w:p w14:paraId="73E3F7F1" w14:textId="5B2C265A" w:rsidR="002C340D" w:rsidRPr="00E45B80" w:rsidRDefault="002C340D" w:rsidP="002A7CF4">
            <w:pPr>
              <w:tabs>
                <w:tab w:val="left" w:pos="513"/>
              </w:tabs>
              <w:rPr>
                <w:rFonts w:ascii="Calibri" w:eastAsiaTheme="majorEastAsia" w:hAnsi="Calibri" w:cs="Calibri"/>
                <w:sz w:val="20"/>
                <w:szCs w:val="20"/>
              </w:rPr>
            </w:pPr>
            <w:r w:rsidRPr="00E45B80">
              <w:rPr>
                <w:rFonts w:ascii="Calibri" w:eastAsiaTheme="majorEastAsia" w:hAnsi="Calibri" w:cs="Calibri"/>
                <w:sz w:val="20"/>
                <w:szCs w:val="20"/>
              </w:rPr>
              <w:t xml:space="preserve">Principles of Engagement handbook </w:t>
            </w:r>
            <w:hyperlink r:id="rId87" w:history="1">
              <w:r w:rsidRPr="00E45B80">
                <w:rPr>
                  <w:rStyle w:val="Hyperlink"/>
                  <w:rFonts w:ascii="Calibri" w:eastAsiaTheme="majorEastAsia" w:hAnsi="Calibri" w:cs="Calibri"/>
                  <w:sz w:val="20"/>
                  <w:szCs w:val="20"/>
                </w:rPr>
                <w:t>https://www.bettertogether.sa.gov.au/principles-overview/Better-Together-Handbook_sm.pdf</w:t>
              </w:r>
            </w:hyperlink>
            <w:r w:rsidRPr="00E45B80">
              <w:rPr>
                <w:rFonts w:ascii="Calibri" w:eastAsiaTheme="majorEastAsia" w:hAnsi="Calibri" w:cs="Calibri"/>
                <w:sz w:val="20"/>
                <w:szCs w:val="20"/>
              </w:rPr>
              <w:t xml:space="preserve"> </w:t>
            </w:r>
          </w:p>
          <w:p w14:paraId="246515B3" w14:textId="6525A251" w:rsidR="002C340D" w:rsidRPr="00E45B80" w:rsidRDefault="007A3E12" w:rsidP="002A7CF4">
            <w:pPr>
              <w:tabs>
                <w:tab w:val="left" w:pos="513"/>
              </w:tabs>
              <w:rPr>
                <w:rFonts w:ascii="Calibri" w:eastAsiaTheme="majorEastAsia" w:hAnsi="Calibri" w:cs="Calibri"/>
                <w:sz w:val="20"/>
                <w:szCs w:val="20"/>
              </w:rPr>
            </w:pPr>
            <w:r w:rsidRPr="00E45B80">
              <w:rPr>
                <w:rFonts w:ascii="Calibri" w:eastAsiaTheme="majorEastAsia" w:hAnsi="Calibri" w:cs="Calibri"/>
                <w:sz w:val="20"/>
                <w:szCs w:val="20"/>
              </w:rPr>
              <w:lastRenderedPageBreak/>
              <w:t xml:space="preserve">Engagement plan template </w:t>
            </w:r>
            <w:hyperlink r:id="rId88" w:history="1">
              <w:r w:rsidRPr="00E45B80">
                <w:rPr>
                  <w:rStyle w:val="Hyperlink"/>
                  <w:rFonts w:ascii="Calibri" w:eastAsiaTheme="majorEastAsia" w:hAnsi="Calibri" w:cs="Calibri"/>
                  <w:sz w:val="20"/>
                  <w:szCs w:val="20"/>
                </w:rPr>
                <w:t>https://www.bettertogether.sa.gov.au/planning-tools/Plan-Engagement-Plan-Template-Updated-July-2018-examples-yrs-only.docx</w:t>
              </w:r>
            </w:hyperlink>
            <w:r w:rsidRPr="00E45B80">
              <w:rPr>
                <w:rFonts w:ascii="Calibri" w:eastAsiaTheme="majorEastAsia" w:hAnsi="Calibri" w:cs="Calibri"/>
                <w:sz w:val="20"/>
                <w:szCs w:val="20"/>
              </w:rPr>
              <w:t xml:space="preserve"> </w:t>
            </w:r>
          </w:p>
        </w:tc>
      </w:tr>
    </w:tbl>
    <w:p w14:paraId="7DCACB07" w14:textId="77777777" w:rsidR="00C12E6B" w:rsidRDefault="00C12E6B" w:rsidP="005E61EC">
      <w:pPr>
        <w:pStyle w:val="BodyText"/>
      </w:pPr>
    </w:p>
    <w:p w14:paraId="3C3793B7" w14:textId="2E7EBF89" w:rsidR="00B47BD1" w:rsidRDefault="00B47BD1" w:rsidP="003C7A66">
      <w:pPr>
        <w:pStyle w:val="BodyText"/>
      </w:pPr>
    </w:p>
    <w:sectPr w:rsidR="00B47BD1" w:rsidSect="00F50A28">
      <w:headerReference w:type="first" r:id="rId89"/>
      <w:pgSz w:w="11906" w:h="16838"/>
      <w:pgMar w:top="1134" w:right="1134" w:bottom="1418" w:left="1134" w:header="90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5228E" w14:textId="77777777" w:rsidR="005B59F5" w:rsidRDefault="005B59F5" w:rsidP="001635C5">
      <w:r>
        <w:separator/>
      </w:r>
    </w:p>
  </w:endnote>
  <w:endnote w:type="continuationSeparator" w:id="0">
    <w:p w14:paraId="18CA136D" w14:textId="77777777" w:rsidR="005B59F5" w:rsidRDefault="005B59F5" w:rsidP="001635C5">
      <w:r>
        <w:continuationSeparator/>
      </w:r>
    </w:p>
  </w:endnote>
  <w:endnote w:type="continuationNotice" w:id="1">
    <w:p w14:paraId="1B39B131" w14:textId="77777777" w:rsidR="005B59F5" w:rsidRDefault="005B5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28B4F35-09B7-41E8-A3AA-5B153CA3099B}"/>
    <w:embedBold r:id="rId2" w:fontKey="{4400C110-55BE-45AC-9990-327A7AB89E9E}"/>
    <w:embedItalic r:id="rId3" w:fontKey="{3B9622DC-CABB-4B14-8B96-9F3BA4EB7384}"/>
    <w:embedBoldItalic r:id="rId4" w:fontKey="{3F39E1F9-8D84-4D9D-A2B3-2DD6D99E8C72}"/>
  </w:font>
  <w:font w:name="Arial">
    <w:panose1 w:val="020B0604020202020204"/>
    <w:charset w:val="00"/>
    <w:family w:val="swiss"/>
    <w:pitch w:val="variable"/>
    <w:sig w:usb0="E0002EFF" w:usb1="C000785B" w:usb2="00000009" w:usb3="00000000" w:csb0="000001FF" w:csb1="00000000"/>
  </w:font>
  <w:font w:name="MetaPlusNormal-Roman">
    <w:altName w:val="MS Gothic"/>
    <w:charset w:val="80"/>
    <w:family w:val="auto"/>
    <w:pitch w:val="default"/>
    <w:sig w:usb0="00000001" w:usb1="08070000" w:usb2="00000010" w:usb3="00000000" w:csb0="00020001" w:csb1="00000000"/>
  </w:font>
  <w:font w:name="MetaPlusBold-Roman">
    <w:altName w:val="MS Mincho"/>
    <w:charset w:val="80"/>
    <w:family w:val="auto"/>
    <w:pitch w:val="default"/>
    <w:sig w:usb0="00000000" w:usb1="08070000" w:usb2="00000010" w:usb3="00000000" w:csb0="00020000" w:csb1="00000000"/>
  </w:font>
  <w:font w:name="Sommet">
    <w:altName w:val="Calibri"/>
    <w:panose1 w:val="00000000000000000000"/>
    <w:charset w:val="4D"/>
    <w:family w:val="auto"/>
    <w:notTrueType/>
    <w:pitch w:val="variable"/>
    <w:sig w:usb0="A00000AF" w:usb1="50000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MT Std Light">
    <w:altName w:val="Arial"/>
    <w:charset w:val="00"/>
    <w:family w:val="swiss"/>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unito">
    <w:altName w:val="Calibri"/>
    <w:charset w:val="00"/>
    <w:family w:val="auto"/>
    <w:pitch w:val="variable"/>
    <w:sig w:usb0="A00002FF" w:usb1="5000204B" w:usb2="00000000" w:usb3="00000000" w:csb0="00000197" w:csb1="00000000"/>
    <w:embedRegular r:id="rId5" w:subsetted="1" w:fontKey="{BC0C62DB-6238-42C9-A055-317E98FF4F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8C9E1" w14:textId="1AAF5879" w:rsidR="00E45B80" w:rsidRPr="00E45B80" w:rsidRDefault="00E45B80" w:rsidP="00E45B80">
    <w:pPr>
      <w:pStyle w:val="Footer"/>
      <w:pBdr>
        <w:top w:val="none" w:sz="0" w:space="0" w:color="auto"/>
      </w:pBdr>
      <w:tabs>
        <w:tab w:val="clear" w:pos="9026"/>
        <w:tab w:val="right" w:pos="9072"/>
      </w:tabs>
      <w:rPr>
        <w:rFonts w:ascii="Calibri" w:hAnsi="Calibri" w:cs="Calibri"/>
        <w:sz w:val="16"/>
      </w:rPr>
    </w:pPr>
    <w:r w:rsidRPr="00E45B80">
      <w:rPr>
        <w:rFonts w:ascii="Calibri" w:hAnsi="Calibri" w:cs="Calibri"/>
        <w:sz w:val="16"/>
      </w:rPr>
      <w:t>The Australia and New Zealand School of Government</w:t>
    </w:r>
    <w:r w:rsidRPr="00E45B80">
      <w:rPr>
        <w:rFonts w:ascii="Calibri" w:hAnsi="Calibri" w:cs="Calibri"/>
        <w:sz w:val="16"/>
      </w:rPr>
      <w:tab/>
    </w:r>
    <w:r w:rsidRPr="00E45B80">
      <w:rPr>
        <w:rFonts w:ascii="Calibri" w:hAnsi="Calibri" w:cs="Calibri"/>
        <w:sz w:val="16"/>
      </w:rPr>
      <w:tab/>
    </w:r>
    <w:r w:rsidRPr="00E45B80">
      <w:rPr>
        <w:rFonts w:ascii="Calibri" w:hAnsi="Calibri" w:cs="Calibri"/>
        <w:sz w:val="16"/>
      </w:rPr>
      <w:fldChar w:fldCharType="begin"/>
    </w:r>
    <w:r w:rsidRPr="00E45B80">
      <w:rPr>
        <w:rFonts w:ascii="Calibri" w:hAnsi="Calibri" w:cs="Calibri"/>
        <w:sz w:val="16"/>
      </w:rPr>
      <w:instrText xml:space="preserve"> PAGE   \* MERGEFORMAT </w:instrText>
    </w:r>
    <w:r w:rsidRPr="00E45B80">
      <w:rPr>
        <w:rFonts w:ascii="Calibri" w:hAnsi="Calibri" w:cs="Calibri"/>
        <w:sz w:val="16"/>
      </w:rPr>
      <w:fldChar w:fldCharType="separate"/>
    </w:r>
    <w:r w:rsidRPr="00E45B80">
      <w:rPr>
        <w:rFonts w:ascii="Calibri" w:hAnsi="Calibri" w:cs="Calibri"/>
        <w:sz w:val="16"/>
      </w:rPr>
      <w:t>1</w:t>
    </w:r>
    <w:r w:rsidRPr="00E45B80">
      <w:rPr>
        <w:rFonts w:ascii="Calibri" w:hAnsi="Calibri" w:cs="Calibri"/>
        <w:noProof/>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55E3" w14:textId="77777777" w:rsidR="00CD543D" w:rsidRPr="00E45B80" w:rsidRDefault="00CD543D" w:rsidP="00CD2872">
    <w:pPr>
      <w:pStyle w:val="Footer"/>
      <w:pBdr>
        <w:top w:val="none" w:sz="0" w:space="0" w:color="auto"/>
      </w:pBdr>
      <w:jc w:val="right"/>
      <w:rPr>
        <w:rFonts w:ascii="Calibri" w:hAnsi="Calibri" w:cs="Calibri"/>
      </w:rPr>
    </w:pPr>
  </w:p>
  <w:p w14:paraId="278FCAD8" w14:textId="23D7ADF1" w:rsidR="00CD543D" w:rsidRPr="00E45B80" w:rsidRDefault="00BA6090" w:rsidP="00974C50">
    <w:pPr>
      <w:pStyle w:val="Footer"/>
      <w:pBdr>
        <w:top w:val="none" w:sz="0" w:space="0" w:color="auto"/>
      </w:pBdr>
      <w:tabs>
        <w:tab w:val="clear" w:pos="9026"/>
        <w:tab w:val="right" w:pos="9072"/>
      </w:tabs>
      <w:rPr>
        <w:rFonts w:ascii="Calibri" w:hAnsi="Calibri" w:cs="Calibri"/>
        <w:sz w:val="16"/>
      </w:rPr>
    </w:pPr>
    <w:r w:rsidRPr="00E45B80">
      <w:rPr>
        <w:rFonts w:ascii="Calibri" w:hAnsi="Calibri" w:cs="Calibri"/>
        <w:sz w:val="16"/>
      </w:rPr>
      <w:t>The Australia and New Zealand School of Government</w:t>
    </w:r>
    <w:r w:rsidR="001630E6" w:rsidRPr="00E45B80">
      <w:rPr>
        <w:rFonts w:ascii="Calibri" w:hAnsi="Calibri" w:cs="Calibri"/>
        <w:sz w:val="16"/>
      </w:rPr>
      <w:tab/>
    </w:r>
    <w:r w:rsidR="001630E6" w:rsidRPr="00E45B80">
      <w:rPr>
        <w:rFonts w:ascii="Calibri" w:hAnsi="Calibri" w:cs="Calibri"/>
        <w:sz w:val="16"/>
      </w:rPr>
      <w:tab/>
    </w:r>
    <w:r w:rsidR="00444746">
      <w:rPr>
        <w:rFonts w:ascii="Calibri" w:hAnsi="Calibri" w:cs="Calibri"/>
        <w:sz w:val="16"/>
      </w:rPr>
      <w:tab/>
    </w:r>
    <w:r w:rsidR="00444746">
      <w:rPr>
        <w:rFonts w:ascii="Calibri" w:hAnsi="Calibri" w:cs="Calibri"/>
        <w:sz w:val="16"/>
      </w:rPr>
      <w:tab/>
    </w:r>
    <w:r w:rsidR="00444746">
      <w:rPr>
        <w:rFonts w:ascii="Calibri" w:hAnsi="Calibri" w:cs="Calibri"/>
        <w:sz w:val="16"/>
      </w:rPr>
      <w:tab/>
    </w:r>
    <w:r w:rsidR="00444746">
      <w:rPr>
        <w:rFonts w:ascii="Calibri" w:hAnsi="Calibri" w:cs="Calibri"/>
        <w:sz w:val="16"/>
      </w:rPr>
      <w:tab/>
    </w:r>
    <w:r w:rsidR="00444746">
      <w:rPr>
        <w:rFonts w:ascii="Calibri" w:hAnsi="Calibri" w:cs="Calibri"/>
        <w:sz w:val="16"/>
      </w:rPr>
      <w:tab/>
    </w:r>
    <w:r w:rsidR="00444746">
      <w:rPr>
        <w:rFonts w:ascii="Calibri" w:hAnsi="Calibri" w:cs="Calibri"/>
        <w:sz w:val="16"/>
      </w:rPr>
      <w:tab/>
    </w:r>
    <w:r w:rsidR="00444746">
      <w:rPr>
        <w:rFonts w:ascii="Calibri" w:hAnsi="Calibri" w:cs="Calibri"/>
        <w:sz w:val="16"/>
      </w:rPr>
      <w:tab/>
    </w:r>
    <w:r w:rsidR="001630E6" w:rsidRPr="00E45B80">
      <w:rPr>
        <w:rFonts w:ascii="Calibri" w:hAnsi="Calibri" w:cs="Calibri"/>
        <w:sz w:val="16"/>
      </w:rPr>
      <w:fldChar w:fldCharType="begin"/>
    </w:r>
    <w:r w:rsidR="001630E6" w:rsidRPr="00E45B80">
      <w:rPr>
        <w:rFonts w:ascii="Calibri" w:hAnsi="Calibri" w:cs="Calibri"/>
        <w:sz w:val="16"/>
      </w:rPr>
      <w:instrText xml:space="preserve"> PAGE   \* MERGEFORMAT </w:instrText>
    </w:r>
    <w:r w:rsidR="001630E6" w:rsidRPr="00E45B80">
      <w:rPr>
        <w:rFonts w:ascii="Calibri" w:hAnsi="Calibri" w:cs="Calibri"/>
        <w:sz w:val="16"/>
      </w:rPr>
      <w:fldChar w:fldCharType="separate"/>
    </w:r>
    <w:r w:rsidR="00EA5C14" w:rsidRPr="00E45B80">
      <w:rPr>
        <w:rFonts w:ascii="Calibri" w:hAnsi="Calibri" w:cs="Calibri"/>
        <w:noProof/>
        <w:sz w:val="16"/>
      </w:rPr>
      <w:t>1</w:t>
    </w:r>
    <w:r w:rsidR="001630E6" w:rsidRPr="00E45B80">
      <w:rPr>
        <w:rFonts w:ascii="Calibri" w:hAnsi="Calibri" w:cs="Calibri"/>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92E1C" w14:textId="77777777" w:rsidR="005B59F5" w:rsidRDefault="005B59F5" w:rsidP="001635C5">
      <w:r>
        <w:separator/>
      </w:r>
    </w:p>
  </w:footnote>
  <w:footnote w:type="continuationSeparator" w:id="0">
    <w:p w14:paraId="035AAF3F" w14:textId="77777777" w:rsidR="005B59F5" w:rsidRDefault="005B59F5" w:rsidP="001635C5">
      <w:r>
        <w:continuationSeparator/>
      </w:r>
    </w:p>
  </w:footnote>
  <w:footnote w:type="continuationNotice" w:id="1">
    <w:p w14:paraId="6273F5FD" w14:textId="77777777" w:rsidR="005B59F5" w:rsidRDefault="005B59F5"/>
  </w:footnote>
  <w:footnote w:id="2">
    <w:p w14:paraId="1DF14FE3" w14:textId="77777777" w:rsidR="00DB549A" w:rsidRPr="00951AA4" w:rsidRDefault="00DB549A" w:rsidP="00DB549A">
      <w:pPr>
        <w:pStyle w:val="FootnoteText"/>
        <w:rPr>
          <w:color w:val="000000" w:themeColor="text1"/>
        </w:rPr>
      </w:pPr>
      <w:r w:rsidRPr="00951AA4">
        <w:rPr>
          <w:rStyle w:val="FootnoteReference"/>
          <w:color w:val="000000" w:themeColor="text1"/>
        </w:rPr>
        <w:footnoteRef/>
      </w:r>
      <w:r w:rsidRPr="00951AA4">
        <w:rPr>
          <w:color w:val="000000" w:themeColor="text1"/>
        </w:rPr>
        <w:t xml:space="preserve"> See </w:t>
      </w:r>
      <w:hyperlink r:id="rId1" w:history="1">
        <w:r w:rsidRPr="00951AA4">
          <w:rPr>
            <w:rStyle w:val="Hyperlink"/>
            <w:rFonts w:eastAsia="MetaPlusBold-Roman"/>
          </w:rPr>
          <w:t>https://iap2.org.au/resources/spectrum/</w:t>
        </w:r>
      </w:hyperlink>
      <w:r w:rsidRPr="00951AA4">
        <w:rPr>
          <w:color w:val="000000" w:themeColor="text1"/>
        </w:rPr>
        <w:t xml:space="preserve"> (accessed 16 February 2023).</w:t>
      </w:r>
    </w:p>
  </w:footnote>
  <w:footnote w:id="3">
    <w:p w14:paraId="3A6CB5AE" w14:textId="77777777" w:rsidR="00F33A17" w:rsidRDefault="00F33A17" w:rsidP="00F33A17">
      <w:pPr>
        <w:pStyle w:val="FootnoteText"/>
      </w:pPr>
      <w:r>
        <w:rPr>
          <w:rStyle w:val="FootnoteReference"/>
        </w:rPr>
        <w:footnoteRef/>
      </w:r>
      <w:r>
        <w:t xml:space="preserve"> For example, Health (the Alma Ata Declaration), Disability (UN Convention of the Rights of Persons with Disability; ‘nothing about us without us’, and First Nations (UN Declaration on the Rights of Indigenous Peoples). </w:t>
      </w:r>
    </w:p>
  </w:footnote>
  <w:footnote w:id="4">
    <w:p w14:paraId="7782B551" w14:textId="73724D91" w:rsidR="00F33A17" w:rsidRDefault="00F33A17" w:rsidP="00F33A17">
      <w:pPr>
        <w:pStyle w:val="FootnoteText"/>
      </w:pPr>
      <w:r>
        <w:rPr>
          <w:rStyle w:val="FootnoteReference"/>
        </w:rPr>
        <w:footnoteRef/>
      </w:r>
      <w:r>
        <w:t xml:space="preserve"> See for example, Bates et al. </w:t>
      </w:r>
      <w:sdt>
        <w:sdtPr>
          <w:rPr>
            <w:color w:val="000000"/>
          </w:rPr>
          <w:tag w:val="MENDELEY_CITATION_v3_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"/>
          <w:id w:val="887619705"/>
          <w:placeholder>
            <w:docPart w:val="89ADE0045778C94A9220E89B19BD4A65"/>
          </w:placeholder>
        </w:sdtPr>
        <w:sdtContent>
          <w:r w:rsidR="00807B32" w:rsidRPr="00807B32">
            <w:rPr>
              <w:color w:val="000000"/>
            </w:rPr>
            <w:t>(2022)</w:t>
          </w:r>
        </w:sdtContent>
      </w:sdt>
      <w:r>
        <w:t xml:space="preserve"> for examples of co-governance and collaborative policy design.</w:t>
      </w:r>
    </w:p>
  </w:footnote>
  <w:footnote w:id="5">
    <w:p w14:paraId="2B079494" w14:textId="77777777" w:rsidR="002A13FF" w:rsidRPr="00951AA4" w:rsidRDefault="002A13FF" w:rsidP="002A13FF">
      <w:pPr>
        <w:pStyle w:val="FootnoteText"/>
        <w:rPr>
          <w:color w:val="000000" w:themeColor="text1"/>
        </w:rPr>
      </w:pPr>
      <w:r w:rsidRPr="00951AA4">
        <w:rPr>
          <w:rStyle w:val="FootnoteReference"/>
          <w:color w:val="000000" w:themeColor="text1"/>
        </w:rPr>
        <w:footnoteRef/>
      </w:r>
      <w:r w:rsidRPr="00951AA4">
        <w:rPr>
          <w:color w:val="000000" w:themeColor="text1"/>
        </w:rPr>
        <w:t xml:space="preserve"> See </w:t>
      </w:r>
      <w:hyperlink r:id="rId2" w:history="1">
        <w:r w:rsidRPr="00951AA4">
          <w:rPr>
            <w:rStyle w:val="Hyperlink"/>
            <w:color w:val="000000" w:themeColor="text1"/>
          </w:rPr>
          <w:t>https://iap2.org.au/resources/spectrum/</w:t>
        </w:r>
      </w:hyperlink>
      <w:r w:rsidRPr="00951AA4">
        <w:rPr>
          <w:color w:val="000000" w:themeColor="text1"/>
        </w:rPr>
        <w:t xml:space="preserve"> (accessed 16 February 2023).</w:t>
      </w:r>
    </w:p>
  </w:footnote>
  <w:footnote w:id="6">
    <w:p w14:paraId="7E3AC602" w14:textId="1A6D3BA5" w:rsidR="00F53AAF" w:rsidRPr="00951AA4" w:rsidRDefault="00F53AAF">
      <w:pPr>
        <w:pStyle w:val="FootnoteText"/>
        <w:rPr>
          <w:color w:val="000000" w:themeColor="text1"/>
        </w:rPr>
      </w:pPr>
      <w:r w:rsidRPr="00951AA4">
        <w:rPr>
          <w:rStyle w:val="FootnoteReference"/>
          <w:color w:val="000000" w:themeColor="text1"/>
        </w:rPr>
        <w:footnoteRef/>
      </w:r>
      <w:r w:rsidRPr="00951AA4">
        <w:rPr>
          <w:color w:val="000000" w:themeColor="text1"/>
        </w:rPr>
        <w:t xml:space="preserve"> Note that elsewhere in this paper we refer to empower as ‘devolved decision-making’.</w:t>
      </w:r>
    </w:p>
  </w:footnote>
  <w:footnote w:id="7">
    <w:p w14:paraId="5957CEBF" w14:textId="573F7BA2" w:rsidR="00463453" w:rsidRDefault="00463453">
      <w:pPr>
        <w:pStyle w:val="FootnoteText"/>
      </w:pPr>
      <w:r w:rsidRPr="00951AA4">
        <w:rPr>
          <w:rStyle w:val="FootnoteReference"/>
          <w:color w:val="000000" w:themeColor="text1"/>
        </w:rPr>
        <w:footnoteRef/>
      </w:r>
      <w:r w:rsidRPr="00951AA4">
        <w:rPr>
          <w:color w:val="000000" w:themeColor="text1"/>
        </w:rPr>
        <w:t xml:space="preserve"> See </w:t>
      </w:r>
      <w:hyperlink r:id="rId3" w:history="1">
        <w:r w:rsidRPr="00951AA4">
          <w:rPr>
            <w:rStyle w:val="Hyperlink"/>
            <w:color w:val="000000" w:themeColor="text1"/>
          </w:rPr>
          <w:t>https://iap2content.s3-ap-southeast-2.amazonaws.com/marketing/Resources/Tools+and+Templates/OGP_Participation-CoCreation-Toolkit_20180509.pdf</w:t>
        </w:r>
      </w:hyperlink>
      <w:r w:rsidRPr="00951AA4">
        <w:rPr>
          <w:color w:val="000000" w:themeColor="text1"/>
        </w:rPr>
        <w:t xml:space="preserve"> (accessed 28 February 2023).</w:t>
      </w:r>
    </w:p>
  </w:footnote>
  <w:footnote w:id="8">
    <w:p w14:paraId="3CB185A4" w14:textId="712676C2" w:rsidR="007A499F" w:rsidRDefault="007A499F">
      <w:pPr>
        <w:pStyle w:val="FootnoteText"/>
      </w:pPr>
      <w:r>
        <w:rPr>
          <w:rStyle w:val="FootnoteReference"/>
        </w:rPr>
        <w:footnoteRef/>
      </w:r>
      <w:r>
        <w:t xml:space="preserve"> </w:t>
      </w:r>
      <w:r w:rsidRPr="00310A8E">
        <w:rPr>
          <w:rFonts w:eastAsia="Arial" w:cs="Arial"/>
          <w:color w:val="000000" w:themeColor="text1"/>
          <w:szCs w:val="18"/>
        </w:rPr>
        <w:t>Grootjans, et al. (2022), Che and Hickey, (2021) and Rapp, (2020) all draw on Emerson et al</w:t>
      </w:r>
      <w:r w:rsidR="009B6196">
        <w:rPr>
          <w:rFonts w:eastAsia="Arial" w:cs="Arial"/>
          <w:color w:val="000000" w:themeColor="text1"/>
          <w:szCs w:val="18"/>
        </w:rPr>
        <w:t>.</w:t>
      </w:r>
      <w:r w:rsidRPr="00310A8E">
        <w:rPr>
          <w:rFonts w:eastAsia="Arial" w:cs="Arial"/>
          <w:color w:val="000000" w:themeColor="text1"/>
          <w:szCs w:val="18"/>
        </w:rPr>
        <w:t>’s</w:t>
      </w:r>
      <w:r w:rsidR="00310A8E" w:rsidRPr="00310A8E">
        <w:rPr>
          <w:rFonts w:eastAsia="Arial" w:cs="Arial"/>
          <w:color w:val="000000" w:themeColor="text1"/>
          <w:szCs w:val="18"/>
        </w:rPr>
        <w:t xml:space="preserve"> (2012) framework.</w:t>
      </w:r>
      <w:r w:rsidR="00310A8E">
        <w:rPr>
          <w:rFonts w:eastAsia="Arial" w:cs="Arial"/>
          <w:color w:val="000000" w:themeColor="text1"/>
          <w:sz w:val="22"/>
          <w:szCs w:val="22"/>
        </w:rPr>
        <w:t xml:space="preserve"> </w:t>
      </w:r>
    </w:p>
  </w:footnote>
  <w:footnote w:id="9">
    <w:p w14:paraId="00BEAB71" w14:textId="6196CDBF" w:rsidR="008A0BF7" w:rsidRDefault="008A0BF7">
      <w:pPr>
        <w:pStyle w:val="FootnoteText"/>
      </w:pPr>
      <w:r>
        <w:rPr>
          <w:rStyle w:val="FootnoteReference"/>
        </w:rPr>
        <w:footnoteRef/>
      </w:r>
      <w:r>
        <w:t xml:space="preserve"> </w:t>
      </w:r>
      <w:r w:rsidRPr="00082AC3">
        <w:t xml:space="preserve">Wildlife in the area had been negatively affected by large-scale hydroelectricity development, </w:t>
      </w:r>
      <w:r w:rsidRPr="00082AC3">
        <w:t>mining and forestry activities, which affected the local Indigenous communities’ traditional food systems and livelihoods.</w:t>
      </w:r>
    </w:p>
  </w:footnote>
  <w:footnote w:id="10">
    <w:p w14:paraId="1CE9F38F" w14:textId="7A3B4076" w:rsidR="00F353A9" w:rsidRPr="00AD6801" w:rsidRDefault="00226696" w:rsidP="00F353A9">
      <w:pPr>
        <w:pStyle w:val="BodyText"/>
        <w:rPr>
          <w:sz w:val="16"/>
          <w:szCs w:val="16"/>
        </w:rPr>
      </w:pPr>
      <w:r w:rsidRPr="00AD6801">
        <w:rPr>
          <w:rStyle w:val="FootnoteReference"/>
          <w:sz w:val="16"/>
          <w:szCs w:val="16"/>
        </w:rPr>
        <w:footnoteRef/>
      </w:r>
      <w:r w:rsidRPr="00AD6801">
        <w:rPr>
          <w:sz w:val="16"/>
          <w:szCs w:val="16"/>
        </w:rPr>
        <w:t xml:space="preserve"> </w:t>
      </w:r>
      <w:r w:rsidR="0042019D" w:rsidRPr="00AD6801">
        <w:rPr>
          <w:rStyle w:val="markedcontent"/>
          <w:sz w:val="16"/>
          <w:szCs w:val="16"/>
        </w:rPr>
        <w:t>2022 Edelman Trust Barometer. The Trust Index is the average percent trust in NGOs, business, government and media. TRU_INS.</w:t>
      </w:r>
      <w:r w:rsidR="00F353A9" w:rsidRPr="00AD6801">
        <w:rPr>
          <w:rStyle w:val="markedcontent"/>
          <w:sz w:val="16"/>
          <w:szCs w:val="16"/>
        </w:rPr>
        <w:t xml:space="preserve"> </w:t>
      </w:r>
      <w:hyperlink r:id="rId4" w:history="1">
        <w:r w:rsidR="00F353A9" w:rsidRPr="00AD6801">
          <w:rPr>
            <w:rStyle w:val="Hyperlink"/>
            <w:sz w:val="16"/>
            <w:szCs w:val="16"/>
          </w:rPr>
          <w:t>https://www.edelman.com/sites/g/files/aatuss191/files/2022-01/2022%20Edelman%20Trust%20Barometer%20FINAL_Jan25.pdf</w:t>
        </w:r>
      </w:hyperlink>
    </w:p>
    <w:p w14:paraId="2DF58F50" w14:textId="5631661A" w:rsidR="00226696" w:rsidRDefault="00226696">
      <w:pPr>
        <w:pStyle w:val="FootnoteText"/>
      </w:pPr>
    </w:p>
  </w:footnote>
  <w:footnote w:id="11">
    <w:p w14:paraId="53853292" w14:textId="77777777" w:rsidR="0037358C" w:rsidRPr="00350B96" w:rsidRDefault="0037358C" w:rsidP="0037358C">
      <w:pPr>
        <w:pStyle w:val="FootnoteText"/>
        <w:rPr>
          <w:szCs w:val="18"/>
        </w:rPr>
      </w:pPr>
      <w:r>
        <w:rPr>
          <w:rStyle w:val="FootnoteReference"/>
        </w:rPr>
        <w:footnoteRef/>
      </w:r>
      <w:r>
        <w:t xml:space="preserve"> </w:t>
      </w:r>
      <w:r w:rsidRPr="00350B96">
        <w:rPr>
          <w:szCs w:val="18"/>
        </w:rPr>
        <w:t xml:space="preserve">See </w:t>
      </w:r>
      <w:hyperlink r:id="rId5" w:history="1">
        <w:r w:rsidRPr="00350B96">
          <w:rPr>
            <w:rStyle w:val="Hyperlink"/>
            <w:rFonts w:cstheme="minorHAnsi"/>
            <w:szCs w:val="18"/>
          </w:rPr>
          <w:t>https://governance.reflowproject.eu/</w:t>
        </w:r>
      </w:hyperlink>
      <w:r w:rsidRPr="00350B96">
        <w:rPr>
          <w:rFonts w:cstheme="minorHAnsi"/>
          <w:szCs w:val="18"/>
        </w:rPr>
        <w:t xml:space="preserve"> </w:t>
      </w:r>
    </w:p>
  </w:footnote>
  <w:footnote w:id="12">
    <w:p w14:paraId="37F1F85C" w14:textId="77777777" w:rsidR="0037358C" w:rsidRDefault="0037358C" w:rsidP="0037358C">
      <w:pPr>
        <w:pStyle w:val="FootnoteText"/>
      </w:pPr>
      <w:r>
        <w:rPr>
          <w:rStyle w:val="FootnoteReference"/>
        </w:rPr>
        <w:footnoteRef/>
      </w:r>
      <w:r>
        <w:t xml:space="preserve"> </w:t>
      </w:r>
      <w:hyperlink r:id="rId6">
        <w:r w:rsidRPr="0A9A068E">
          <w:rPr>
            <w:rStyle w:val="Hyperlink"/>
            <w:rFonts w:ascii="Calibri" w:eastAsia="Calibri" w:hAnsi="Calibri" w:cs="Calibri"/>
          </w:rPr>
          <w:t>https://governance.reflowproject.eu/wp-content/uploads/2021/05/RCG-MATRIX-OF-CIRCULAR-COLLABORATION-1.pdf</w:t>
        </w:r>
      </w:hyperlink>
    </w:p>
  </w:footnote>
  <w:footnote w:id="13">
    <w:p w14:paraId="58D1BBC9" w14:textId="77777777" w:rsidR="0037358C" w:rsidRPr="00AC0414" w:rsidRDefault="0037358C" w:rsidP="0037358C">
      <w:pPr>
        <w:pStyle w:val="FootnoteText"/>
        <w:rPr>
          <w:color w:val="000000" w:themeColor="text1"/>
        </w:rPr>
      </w:pPr>
      <w:r w:rsidRPr="00AC0414">
        <w:rPr>
          <w:rStyle w:val="FootnoteReference"/>
          <w:color w:val="000000" w:themeColor="text1"/>
        </w:rPr>
        <w:footnoteRef/>
      </w:r>
      <w:r w:rsidRPr="00AC0414">
        <w:rPr>
          <w:color w:val="000000" w:themeColor="text1"/>
        </w:rPr>
        <w:t xml:space="preserve"> See </w:t>
      </w:r>
      <w:hyperlink r:id="rId7" w:history="1">
        <w:r w:rsidRPr="00AC0414">
          <w:rPr>
            <w:rStyle w:val="Hyperlink"/>
            <w:color w:val="000000" w:themeColor="text1"/>
          </w:rPr>
          <w:t>https://www.snaicc.org.au/sector-development/audit-tool-2/?record_id</w:t>
        </w:r>
      </w:hyperlink>
      <w:r w:rsidRPr="00AC0414">
        <w:rPr>
          <w:color w:val="000000" w:themeColor="text1"/>
        </w:rPr>
        <w:t xml:space="preserve"> (accessed 28 February 2023).</w:t>
      </w:r>
    </w:p>
  </w:footnote>
  <w:footnote w:id="14">
    <w:p w14:paraId="7B6A41D0" w14:textId="77777777" w:rsidR="00966275" w:rsidRDefault="00966275" w:rsidP="00966275">
      <w:pPr>
        <w:pStyle w:val="FootnoteText"/>
      </w:pPr>
      <w:r>
        <w:rPr>
          <w:rStyle w:val="FootnoteReference"/>
        </w:rPr>
        <w:footnoteRef/>
      </w:r>
      <w:r>
        <w:t xml:space="preserve"> For example, Ansell and Gash (2008) reviewed 137 cases of collaborative governance to develop their model of collaborative governance. </w:t>
      </w:r>
    </w:p>
  </w:footnote>
  <w:footnote w:id="15">
    <w:p w14:paraId="01250900" w14:textId="0659D84E" w:rsidR="009076F2" w:rsidRDefault="009076F2">
      <w:pPr>
        <w:pStyle w:val="FootnoteText"/>
      </w:pPr>
      <w:r>
        <w:rPr>
          <w:rStyle w:val="FootnoteReference"/>
        </w:rPr>
        <w:footnoteRef/>
      </w:r>
      <w:r>
        <w:t xml:space="preserve"> </w:t>
      </w:r>
      <w:r w:rsidRPr="005767BE">
        <w:rPr>
          <w:rFonts w:cs="Arial"/>
          <w:szCs w:val="18"/>
          <w:shd w:val="clear" w:color="auto" w:fill="FAF9F8"/>
        </w:rPr>
        <w:t xml:space="preserve">By “urban commons” the Bologna Regulation means “the goods, tangible, intangible and digital, that citizens and the Administration, also through participative and deliberative procedures, recognize to be functional to the individual and collective well-being, activating consequently towards them, under article 118, par. </w:t>
      </w:r>
      <w:r w:rsidRPr="005767BE">
        <w:rPr>
          <w:rFonts w:cs="Arial"/>
          <w:szCs w:val="18"/>
          <w:shd w:val="clear" w:color="auto" w:fill="FAF9F8"/>
        </w:rPr>
        <w:t>4, of the Italian Constitution to share the responsibility with the Administration of their care or regeneration to improve the collective enjoyment” (Art. 2.a). (</w:t>
      </w:r>
      <w:r w:rsidR="005767BE" w:rsidRPr="005767BE">
        <w:rPr>
          <w:rFonts w:cs="Arial"/>
          <w:szCs w:val="18"/>
        </w:rPr>
        <w:t>Bartoletti and Faccioli, 2020</w:t>
      </w:r>
      <w:r w:rsidR="00A032B1">
        <w:rPr>
          <w:rFonts w:cs="Arial"/>
          <w:szCs w:val="18"/>
        </w:rPr>
        <w:t>: 1136</w:t>
      </w:r>
      <w:r w:rsidR="005767BE" w:rsidRPr="005767BE">
        <w:rPr>
          <w:rFonts w:cs="Arial"/>
          <w:szCs w:val="18"/>
        </w:rPr>
        <w:t>)</w:t>
      </w:r>
      <w:r w:rsidR="00A032B1">
        <w:rPr>
          <w:rFonts w:cs="Arial"/>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57E9E" w14:textId="79B8CE23" w:rsidR="007717B4" w:rsidRDefault="00000000">
    <w:pPr>
      <w:pStyle w:val="Header"/>
    </w:pPr>
    <w:r>
      <w:rPr>
        <w:noProof/>
      </w:rPr>
      <w:pict w14:anchorId="278558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583119" o:spid="_x0000_s1025" type="#_x0000_t136" alt="" style="position:absolute;margin-left:0;margin-top:0;width:413.9pt;height:165.5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8F3AC" w14:textId="12279D9B" w:rsidR="00E45B80" w:rsidRDefault="00E45B80">
    <w:pPr>
      <w:pStyle w:val="Header"/>
    </w:pPr>
    <w:r>
      <w:rPr>
        <w:noProof/>
      </w:rPr>
      <mc:AlternateContent>
        <mc:Choice Requires="wpg">
          <w:drawing>
            <wp:anchor distT="0" distB="0" distL="114300" distR="114300" simplePos="0" relativeHeight="251657216" behindDoc="0" locked="0" layoutInCell="1" allowOverlap="1" wp14:anchorId="14D61176" wp14:editId="673114EE">
              <wp:simplePos x="0" y="0"/>
              <wp:positionH relativeFrom="column">
                <wp:posOffset>-12488862</wp:posOffset>
              </wp:positionH>
              <wp:positionV relativeFrom="paragraph">
                <wp:posOffset>-623570</wp:posOffset>
              </wp:positionV>
              <wp:extent cx="18583275" cy="1067584"/>
              <wp:effectExtent l="19050" t="0" r="9525" b="0"/>
              <wp:wrapNone/>
              <wp:docPr id="4" name="Group 4"/>
              <wp:cNvGraphicFramePr/>
              <a:graphic xmlns:a="http://schemas.openxmlformats.org/drawingml/2006/main">
                <a:graphicData uri="http://schemas.microsoft.com/office/word/2010/wordprocessingGroup">
                  <wpg:wgp>
                    <wpg:cNvGrpSpPr/>
                    <wpg:grpSpPr>
                      <a:xfrm>
                        <a:off x="0" y="0"/>
                        <a:ext cx="18583275" cy="1067584"/>
                        <a:chOff x="0" y="77322"/>
                        <a:chExt cx="18777584" cy="1083310"/>
                      </a:xfrm>
                    </wpg:grpSpPr>
                    <wps:wsp>
                      <wps:cNvPr id="5" name="Line 5"/>
                      <wps:cNvCnPr/>
                      <wps:spPr bwMode="auto">
                        <a:xfrm flipH="1">
                          <a:off x="0" y="804863"/>
                          <a:ext cx="18777584" cy="0"/>
                        </a:xfrm>
                        <a:prstGeom prst="line">
                          <a:avLst/>
                        </a:prstGeom>
                        <a:noFill/>
                        <a:ln w="5080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 name="Freeform 6"/>
                      <wps:cNvSpPr>
                        <a:spLocks/>
                      </wps:cNvSpPr>
                      <wps:spPr bwMode="auto">
                        <a:xfrm>
                          <a:off x="17811751" y="390526"/>
                          <a:ext cx="144880" cy="188610"/>
                        </a:xfrm>
                        <a:custGeom>
                          <a:avLst/>
                          <a:gdLst>
                            <a:gd name="T0" fmla="*/ 83 w 430"/>
                            <a:gd name="T1" fmla="*/ 527 h 564"/>
                            <a:gd name="T2" fmla="*/ 42 w 430"/>
                            <a:gd name="T3" fmla="*/ 564 h 564"/>
                            <a:gd name="T4" fmla="*/ 0 w 430"/>
                            <a:gd name="T5" fmla="*/ 527 h 564"/>
                            <a:gd name="T6" fmla="*/ 0 w 430"/>
                            <a:gd name="T7" fmla="*/ 51 h 564"/>
                            <a:gd name="T8" fmla="*/ 57 w 430"/>
                            <a:gd name="T9" fmla="*/ 0 h 564"/>
                            <a:gd name="T10" fmla="*/ 132 w 430"/>
                            <a:gd name="T11" fmla="*/ 46 h 564"/>
                            <a:gd name="T12" fmla="*/ 346 w 430"/>
                            <a:gd name="T13" fmla="*/ 429 h 564"/>
                            <a:gd name="T14" fmla="*/ 346 w 430"/>
                            <a:gd name="T15" fmla="*/ 38 h 564"/>
                            <a:gd name="T16" fmla="*/ 389 w 430"/>
                            <a:gd name="T17" fmla="*/ 0 h 564"/>
                            <a:gd name="T18" fmla="*/ 430 w 430"/>
                            <a:gd name="T19" fmla="*/ 38 h 564"/>
                            <a:gd name="T20" fmla="*/ 430 w 430"/>
                            <a:gd name="T21" fmla="*/ 514 h 564"/>
                            <a:gd name="T22" fmla="*/ 378 w 430"/>
                            <a:gd name="T23" fmla="*/ 564 h 564"/>
                            <a:gd name="T24" fmla="*/ 308 w 430"/>
                            <a:gd name="T25" fmla="*/ 517 h 564"/>
                            <a:gd name="T26" fmla="*/ 83 w 430"/>
                            <a:gd name="T27" fmla="*/ 126 h 564"/>
                            <a:gd name="T28" fmla="*/ 83 w 430"/>
                            <a:gd name="T29" fmla="*/ 527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0" h="564">
                              <a:moveTo>
                                <a:pt x="83" y="527"/>
                              </a:moveTo>
                              <a:cubicBezTo>
                                <a:pt x="83" y="551"/>
                                <a:pt x="70" y="564"/>
                                <a:pt x="42" y="564"/>
                              </a:cubicBezTo>
                              <a:cubicBezTo>
                                <a:pt x="14" y="564"/>
                                <a:pt x="0" y="551"/>
                                <a:pt x="0" y="527"/>
                              </a:cubicBezTo>
                              <a:cubicBezTo>
                                <a:pt x="0" y="51"/>
                                <a:pt x="0" y="51"/>
                                <a:pt x="0" y="51"/>
                              </a:cubicBezTo>
                              <a:cubicBezTo>
                                <a:pt x="0" y="17"/>
                                <a:pt x="20" y="0"/>
                                <a:pt x="57" y="0"/>
                              </a:cubicBezTo>
                              <a:cubicBezTo>
                                <a:pt x="99" y="0"/>
                                <a:pt x="118" y="20"/>
                                <a:pt x="132" y="46"/>
                              </a:cubicBezTo>
                              <a:cubicBezTo>
                                <a:pt x="346" y="429"/>
                                <a:pt x="346" y="429"/>
                                <a:pt x="346" y="429"/>
                              </a:cubicBezTo>
                              <a:cubicBezTo>
                                <a:pt x="346" y="38"/>
                                <a:pt x="346" y="38"/>
                                <a:pt x="346" y="38"/>
                              </a:cubicBezTo>
                              <a:cubicBezTo>
                                <a:pt x="346" y="13"/>
                                <a:pt x="361" y="0"/>
                                <a:pt x="389" y="0"/>
                              </a:cubicBezTo>
                              <a:cubicBezTo>
                                <a:pt x="417" y="0"/>
                                <a:pt x="430" y="13"/>
                                <a:pt x="430" y="38"/>
                              </a:cubicBezTo>
                              <a:cubicBezTo>
                                <a:pt x="430" y="514"/>
                                <a:pt x="430" y="514"/>
                                <a:pt x="430" y="514"/>
                              </a:cubicBezTo>
                              <a:cubicBezTo>
                                <a:pt x="430" y="548"/>
                                <a:pt x="412" y="564"/>
                                <a:pt x="378" y="564"/>
                              </a:cubicBezTo>
                              <a:cubicBezTo>
                                <a:pt x="342" y="564"/>
                                <a:pt x="323" y="546"/>
                                <a:pt x="308" y="517"/>
                              </a:cubicBezTo>
                              <a:cubicBezTo>
                                <a:pt x="83" y="126"/>
                                <a:pt x="83" y="126"/>
                                <a:pt x="83" y="126"/>
                              </a:cubicBezTo>
                              <a:lnTo>
                                <a:pt x="83" y="5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eeform 7"/>
                      <wps:cNvSpPr>
                        <a:spLocks/>
                      </wps:cNvSpPr>
                      <wps:spPr bwMode="auto">
                        <a:xfrm>
                          <a:off x="18021301" y="390526"/>
                          <a:ext cx="124664" cy="186927"/>
                        </a:xfrm>
                        <a:custGeom>
                          <a:avLst/>
                          <a:gdLst>
                            <a:gd name="T0" fmla="*/ 333 w 368"/>
                            <a:gd name="T1" fmla="*/ 472 h 555"/>
                            <a:gd name="T2" fmla="*/ 368 w 368"/>
                            <a:gd name="T3" fmla="*/ 513 h 555"/>
                            <a:gd name="T4" fmla="*/ 333 w 368"/>
                            <a:gd name="T5" fmla="*/ 555 h 555"/>
                            <a:gd name="T6" fmla="*/ 40 w 368"/>
                            <a:gd name="T7" fmla="*/ 555 h 555"/>
                            <a:gd name="T8" fmla="*/ 0 w 368"/>
                            <a:gd name="T9" fmla="*/ 517 h 555"/>
                            <a:gd name="T10" fmla="*/ 23 w 368"/>
                            <a:gd name="T11" fmla="*/ 455 h 555"/>
                            <a:gd name="T12" fmla="*/ 255 w 368"/>
                            <a:gd name="T13" fmla="*/ 83 h 555"/>
                            <a:gd name="T14" fmla="*/ 39 w 368"/>
                            <a:gd name="T15" fmla="*/ 83 h 555"/>
                            <a:gd name="T16" fmla="*/ 4 w 368"/>
                            <a:gd name="T17" fmla="*/ 41 h 555"/>
                            <a:gd name="T18" fmla="*/ 39 w 368"/>
                            <a:gd name="T19" fmla="*/ 0 h 555"/>
                            <a:gd name="T20" fmla="*/ 322 w 368"/>
                            <a:gd name="T21" fmla="*/ 0 h 555"/>
                            <a:gd name="T22" fmla="*/ 362 w 368"/>
                            <a:gd name="T23" fmla="*/ 38 h 555"/>
                            <a:gd name="T24" fmla="*/ 339 w 368"/>
                            <a:gd name="T25" fmla="*/ 100 h 555"/>
                            <a:gd name="T26" fmla="*/ 106 w 368"/>
                            <a:gd name="T27" fmla="*/ 472 h 555"/>
                            <a:gd name="T28" fmla="*/ 333 w 368"/>
                            <a:gd name="T29" fmla="*/ 472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8" h="555">
                              <a:moveTo>
                                <a:pt x="333" y="472"/>
                              </a:moveTo>
                              <a:cubicBezTo>
                                <a:pt x="356" y="472"/>
                                <a:pt x="368" y="486"/>
                                <a:pt x="368" y="513"/>
                              </a:cubicBezTo>
                              <a:cubicBezTo>
                                <a:pt x="368" y="542"/>
                                <a:pt x="356" y="555"/>
                                <a:pt x="333" y="555"/>
                              </a:cubicBezTo>
                              <a:cubicBezTo>
                                <a:pt x="40" y="555"/>
                                <a:pt x="40" y="555"/>
                                <a:pt x="40" y="555"/>
                              </a:cubicBezTo>
                              <a:cubicBezTo>
                                <a:pt x="13" y="555"/>
                                <a:pt x="0" y="542"/>
                                <a:pt x="0" y="517"/>
                              </a:cubicBezTo>
                              <a:cubicBezTo>
                                <a:pt x="0" y="494"/>
                                <a:pt x="10" y="477"/>
                                <a:pt x="23" y="455"/>
                              </a:cubicBezTo>
                              <a:cubicBezTo>
                                <a:pt x="255" y="83"/>
                                <a:pt x="255" y="83"/>
                                <a:pt x="255" y="83"/>
                              </a:cubicBezTo>
                              <a:cubicBezTo>
                                <a:pt x="39" y="83"/>
                                <a:pt x="39" y="83"/>
                                <a:pt x="39" y="83"/>
                              </a:cubicBezTo>
                              <a:cubicBezTo>
                                <a:pt x="16" y="83"/>
                                <a:pt x="4" y="69"/>
                                <a:pt x="4" y="41"/>
                              </a:cubicBezTo>
                              <a:cubicBezTo>
                                <a:pt x="4" y="13"/>
                                <a:pt x="16" y="0"/>
                                <a:pt x="39" y="0"/>
                              </a:cubicBezTo>
                              <a:cubicBezTo>
                                <a:pt x="322" y="0"/>
                                <a:pt x="322" y="0"/>
                                <a:pt x="322" y="0"/>
                              </a:cubicBezTo>
                              <a:cubicBezTo>
                                <a:pt x="349" y="0"/>
                                <a:pt x="362" y="13"/>
                                <a:pt x="362" y="38"/>
                              </a:cubicBezTo>
                              <a:cubicBezTo>
                                <a:pt x="362" y="61"/>
                                <a:pt x="352" y="78"/>
                                <a:pt x="339" y="100"/>
                              </a:cubicBezTo>
                              <a:cubicBezTo>
                                <a:pt x="106" y="472"/>
                                <a:pt x="106" y="472"/>
                                <a:pt x="106" y="472"/>
                              </a:cubicBezTo>
                              <a:lnTo>
                                <a:pt x="333"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 name="Freeform 8"/>
                      <wps:cNvSpPr>
                        <a:spLocks/>
                      </wps:cNvSpPr>
                      <wps:spPr bwMode="auto">
                        <a:xfrm>
                          <a:off x="18211801" y="385763"/>
                          <a:ext cx="116241" cy="191978"/>
                        </a:xfrm>
                        <a:custGeom>
                          <a:avLst/>
                          <a:gdLst>
                            <a:gd name="T0" fmla="*/ 8 w 345"/>
                            <a:gd name="T1" fmla="*/ 154 h 574"/>
                            <a:gd name="T2" fmla="*/ 181 w 345"/>
                            <a:gd name="T3" fmla="*/ 0 h 574"/>
                            <a:gd name="T4" fmla="*/ 306 w 345"/>
                            <a:gd name="T5" fmla="*/ 37 h 574"/>
                            <a:gd name="T6" fmla="*/ 334 w 345"/>
                            <a:gd name="T7" fmla="*/ 76 h 574"/>
                            <a:gd name="T8" fmla="*/ 298 w 345"/>
                            <a:gd name="T9" fmla="*/ 123 h 574"/>
                            <a:gd name="T10" fmla="*/ 266 w 345"/>
                            <a:gd name="T11" fmla="*/ 109 h 574"/>
                            <a:gd name="T12" fmla="*/ 181 w 345"/>
                            <a:gd name="T13" fmla="*/ 81 h 574"/>
                            <a:gd name="T14" fmla="*/ 95 w 345"/>
                            <a:gd name="T15" fmla="*/ 149 h 574"/>
                            <a:gd name="T16" fmla="*/ 345 w 345"/>
                            <a:gd name="T17" fmla="*/ 411 h 574"/>
                            <a:gd name="T18" fmla="*/ 165 w 345"/>
                            <a:gd name="T19" fmla="*/ 574 h 574"/>
                            <a:gd name="T20" fmla="*/ 29 w 345"/>
                            <a:gd name="T21" fmla="*/ 532 h 574"/>
                            <a:gd name="T22" fmla="*/ 0 w 345"/>
                            <a:gd name="T23" fmla="*/ 489 h 574"/>
                            <a:gd name="T24" fmla="*/ 39 w 345"/>
                            <a:gd name="T25" fmla="*/ 442 h 574"/>
                            <a:gd name="T26" fmla="*/ 72 w 345"/>
                            <a:gd name="T27" fmla="*/ 459 h 574"/>
                            <a:gd name="T28" fmla="*/ 165 w 345"/>
                            <a:gd name="T29" fmla="*/ 493 h 574"/>
                            <a:gd name="T30" fmla="*/ 259 w 345"/>
                            <a:gd name="T31" fmla="*/ 416 h 574"/>
                            <a:gd name="T32" fmla="*/ 8 w 345"/>
                            <a:gd name="T33" fmla="*/ 154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5" h="574">
                              <a:moveTo>
                                <a:pt x="8" y="154"/>
                              </a:moveTo>
                              <a:cubicBezTo>
                                <a:pt x="8" y="61"/>
                                <a:pt x="78" y="0"/>
                                <a:pt x="181" y="0"/>
                              </a:cubicBezTo>
                              <a:cubicBezTo>
                                <a:pt x="222" y="0"/>
                                <a:pt x="266" y="9"/>
                                <a:pt x="306" y="37"/>
                              </a:cubicBezTo>
                              <a:cubicBezTo>
                                <a:pt x="326" y="50"/>
                                <a:pt x="334" y="61"/>
                                <a:pt x="334" y="76"/>
                              </a:cubicBezTo>
                              <a:cubicBezTo>
                                <a:pt x="334" y="97"/>
                                <a:pt x="318" y="123"/>
                                <a:pt x="298" y="123"/>
                              </a:cubicBezTo>
                              <a:cubicBezTo>
                                <a:pt x="290" y="123"/>
                                <a:pt x="282" y="118"/>
                                <a:pt x="266" y="109"/>
                              </a:cubicBezTo>
                              <a:cubicBezTo>
                                <a:pt x="238" y="92"/>
                                <a:pt x="212" y="81"/>
                                <a:pt x="181" y="81"/>
                              </a:cubicBezTo>
                              <a:cubicBezTo>
                                <a:pt x="126" y="81"/>
                                <a:pt x="95" y="110"/>
                                <a:pt x="95" y="149"/>
                              </a:cubicBezTo>
                              <a:cubicBezTo>
                                <a:pt x="95" y="251"/>
                                <a:pt x="345" y="229"/>
                                <a:pt x="345" y="411"/>
                              </a:cubicBezTo>
                              <a:cubicBezTo>
                                <a:pt x="345" y="514"/>
                                <a:pt x="267" y="574"/>
                                <a:pt x="165" y="574"/>
                              </a:cubicBezTo>
                              <a:cubicBezTo>
                                <a:pt x="110" y="574"/>
                                <a:pt x="60" y="556"/>
                                <a:pt x="29" y="532"/>
                              </a:cubicBezTo>
                              <a:cubicBezTo>
                                <a:pt x="11" y="517"/>
                                <a:pt x="0" y="504"/>
                                <a:pt x="0" y="489"/>
                              </a:cubicBezTo>
                              <a:cubicBezTo>
                                <a:pt x="0" y="467"/>
                                <a:pt x="19" y="442"/>
                                <a:pt x="39" y="442"/>
                              </a:cubicBezTo>
                              <a:cubicBezTo>
                                <a:pt x="48" y="442"/>
                                <a:pt x="56" y="448"/>
                                <a:pt x="72" y="459"/>
                              </a:cubicBezTo>
                              <a:cubicBezTo>
                                <a:pt x="99" y="478"/>
                                <a:pt x="127" y="493"/>
                                <a:pt x="165" y="493"/>
                              </a:cubicBezTo>
                              <a:cubicBezTo>
                                <a:pt x="220" y="493"/>
                                <a:pt x="259" y="463"/>
                                <a:pt x="259" y="416"/>
                              </a:cubicBezTo>
                              <a:cubicBezTo>
                                <a:pt x="259" y="302"/>
                                <a:pt x="8" y="327"/>
                                <a:pt x="8" y="154"/>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9"/>
                      <wps:cNvSpPr>
                        <a:spLocks noEditPoints="1"/>
                      </wps:cNvSpPr>
                      <wps:spPr bwMode="auto">
                        <a:xfrm>
                          <a:off x="18397538" y="385763"/>
                          <a:ext cx="168465" cy="193663"/>
                        </a:xfrm>
                        <a:custGeom>
                          <a:avLst/>
                          <a:gdLst>
                            <a:gd name="T0" fmla="*/ 252 w 504"/>
                            <a:gd name="T1" fmla="*/ 495 h 576"/>
                            <a:gd name="T2" fmla="*/ 414 w 504"/>
                            <a:gd name="T3" fmla="*/ 288 h 576"/>
                            <a:gd name="T4" fmla="*/ 252 w 504"/>
                            <a:gd name="T5" fmla="*/ 81 h 576"/>
                            <a:gd name="T6" fmla="*/ 90 w 504"/>
                            <a:gd name="T7" fmla="*/ 288 h 576"/>
                            <a:gd name="T8" fmla="*/ 252 w 504"/>
                            <a:gd name="T9" fmla="*/ 495 h 576"/>
                            <a:gd name="T10" fmla="*/ 252 w 504"/>
                            <a:gd name="T11" fmla="*/ 0 h 576"/>
                            <a:gd name="T12" fmla="*/ 504 w 504"/>
                            <a:gd name="T13" fmla="*/ 288 h 576"/>
                            <a:gd name="T14" fmla="*/ 252 w 504"/>
                            <a:gd name="T15" fmla="*/ 576 h 576"/>
                            <a:gd name="T16" fmla="*/ 0 w 504"/>
                            <a:gd name="T17" fmla="*/ 288 h 576"/>
                            <a:gd name="T18" fmla="*/ 252 w 504"/>
                            <a:gd name="T1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4" h="576">
                              <a:moveTo>
                                <a:pt x="252" y="495"/>
                              </a:moveTo>
                              <a:cubicBezTo>
                                <a:pt x="349" y="495"/>
                                <a:pt x="414" y="416"/>
                                <a:pt x="414" y="288"/>
                              </a:cubicBezTo>
                              <a:cubicBezTo>
                                <a:pt x="414" y="160"/>
                                <a:pt x="349" y="81"/>
                                <a:pt x="252" y="81"/>
                              </a:cubicBezTo>
                              <a:cubicBezTo>
                                <a:pt x="155" y="81"/>
                                <a:pt x="90" y="160"/>
                                <a:pt x="90" y="288"/>
                              </a:cubicBezTo>
                              <a:cubicBezTo>
                                <a:pt x="90" y="416"/>
                                <a:pt x="155" y="495"/>
                                <a:pt x="252" y="495"/>
                              </a:cubicBezTo>
                              <a:moveTo>
                                <a:pt x="252" y="0"/>
                              </a:moveTo>
                              <a:cubicBezTo>
                                <a:pt x="404" y="0"/>
                                <a:pt x="504" y="112"/>
                                <a:pt x="504" y="288"/>
                              </a:cubicBezTo>
                              <a:cubicBezTo>
                                <a:pt x="504" y="464"/>
                                <a:pt x="404" y="576"/>
                                <a:pt x="252" y="576"/>
                              </a:cubicBezTo>
                              <a:cubicBezTo>
                                <a:pt x="100" y="576"/>
                                <a:pt x="0" y="464"/>
                                <a:pt x="0" y="288"/>
                              </a:cubicBezTo>
                              <a:cubicBezTo>
                                <a:pt x="0" y="112"/>
                                <a:pt x="100" y="0"/>
                                <a:pt x="252"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10"/>
                      <wps:cNvSpPr>
                        <a:spLocks/>
                      </wps:cNvSpPr>
                      <wps:spPr bwMode="auto">
                        <a:xfrm>
                          <a:off x="18630901" y="385763"/>
                          <a:ext cx="144880" cy="191978"/>
                        </a:xfrm>
                        <a:custGeom>
                          <a:avLst/>
                          <a:gdLst>
                            <a:gd name="T0" fmla="*/ 270 w 431"/>
                            <a:gd name="T1" fmla="*/ 359 h 571"/>
                            <a:gd name="T2" fmla="*/ 235 w 431"/>
                            <a:gd name="T3" fmla="*/ 317 h 571"/>
                            <a:gd name="T4" fmla="*/ 270 w 431"/>
                            <a:gd name="T5" fmla="*/ 276 h 571"/>
                            <a:gd name="T6" fmla="*/ 387 w 431"/>
                            <a:gd name="T7" fmla="*/ 276 h 571"/>
                            <a:gd name="T8" fmla="*/ 431 w 431"/>
                            <a:gd name="T9" fmla="*/ 323 h 571"/>
                            <a:gd name="T10" fmla="*/ 431 w 431"/>
                            <a:gd name="T11" fmla="*/ 487 h 571"/>
                            <a:gd name="T12" fmla="*/ 391 w 431"/>
                            <a:gd name="T13" fmla="*/ 546 h 571"/>
                            <a:gd name="T14" fmla="*/ 259 w 431"/>
                            <a:gd name="T15" fmla="*/ 571 h 571"/>
                            <a:gd name="T16" fmla="*/ 0 w 431"/>
                            <a:gd name="T17" fmla="*/ 286 h 571"/>
                            <a:gd name="T18" fmla="*/ 256 w 431"/>
                            <a:gd name="T19" fmla="*/ 0 h 571"/>
                            <a:gd name="T20" fmla="*/ 389 w 431"/>
                            <a:gd name="T21" fmla="*/ 36 h 571"/>
                            <a:gd name="T22" fmla="*/ 427 w 431"/>
                            <a:gd name="T23" fmla="*/ 83 h 571"/>
                            <a:gd name="T24" fmla="*/ 388 w 431"/>
                            <a:gd name="T25" fmla="*/ 128 h 571"/>
                            <a:gd name="T26" fmla="*/ 350 w 431"/>
                            <a:gd name="T27" fmla="*/ 108 h 571"/>
                            <a:gd name="T28" fmla="*/ 256 w 431"/>
                            <a:gd name="T29" fmla="*/ 82 h 571"/>
                            <a:gd name="T30" fmla="*/ 90 w 431"/>
                            <a:gd name="T31" fmla="*/ 283 h 571"/>
                            <a:gd name="T32" fmla="*/ 262 w 431"/>
                            <a:gd name="T33" fmla="*/ 490 h 571"/>
                            <a:gd name="T34" fmla="*/ 345 w 431"/>
                            <a:gd name="T35" fmla="*/ 475 h 571"/>
                            <a:gd name="T36" fmla="*/ 345 w 431"/>
                            <a:gd name="T37" fmla="*/ 359 h 571"/>
                            <a:gd name="T38" fmla="*/ 270 w 431"/>
                            <a:gd name="T39" fmla="*/ 359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1" h="571">
                              <a:moveTo>
                                <a:pt x="270" y="359"/>
                              </a:moveTo>
                              <a:cubicBezTo>
                                <a:pt x="247" y="359"/>
                                <a:pt x="235" y="346"/>
                                <a:pt x="235" y="317"/>
                              </a:cubicBezTo>
                              <a:cubicBezTo>
                                <a:pt x="235" y="289"/>
                                <a:pt x="247" y="276"/>
                                <a:pt x="270" y="276"/>
                              </a:cubicBezTo>
                              <a:cubicBezTo>
                                <a:pt x="387" y="276"/>
                                <a:pt x="387" y="276"/>
                                <a:pt x="387" y="276"/>
                              </a:cubicBezTo>
                              <a:cubicBezTo>
                                <a:pt x="418" y="276"/>
                                <a:pt x="431" y="290"/>
                                <a:pt x="431" y="323"/>
                              </a:cubicBezTo>
                              <a:cubicBezTo>
                                <a:pt x="431" y="487"/>
                                <a:pt x="431" y="487"/>
                                <a:pt x="431" y="487"/>
                              </a:cubicBezTo>
                              <a:cubicBezTo>
                                <a:pt x="431" y="516"/>
                                <a:pt x="423" y="531"/>
                                <a:pt x="391" y="546"/>
                              </a:cubicBezTo>
                              <a:cubicBezTo>
                                <a:pt x="360" y="560"/>
                                <a:pt x="309" y="571"/>
                                <a:pt x="259" y="571"/>
                              </a:cubicBezTo>
                              <a:cubicBezTo>
                                <a:pt x="109" y="571"/>
                                <a:pt x="0" y="470"/>
                                <a:pt x="0" y="286"/>
                              </a:cubicBezTo>
                              <a:cubicBezTo>
                                <a:pt x="0" y="103"/>
                                <a:pt x="108" y="0"/>
                                <a:pt x="256" y="0"/>
                              </a:cubicBezTo>
                              <a:cubicBezTo>
                                <a:pt x="306" y="0"/>
                                <a:pt x="352" y="12"/>
                                <a:pt x="389" y="36"/>
                              </a:cubicBezTo>
                              <a:cubicBezTo>
                                <a:pt x="415" y="53"/>
                                <a:pt x="427" y="67"/>
                                <a:pt x="427" y="83"/>
                              </a:cubicBezTo>
                              <a:cubicBezTo>
                                <a:pt x="427" y="103"/>
                                <a:pt x="408" y="128"/>
                                <a:pt x="388" y="128"/>
                              </a:cubicBezTo>
                              <a:cubicBezTo>
                                <a:pt x="377" y="128"/>
                                <a:pt x="368" y="119"/>
                                <a:pt x="350" y="108"/>
                              </a:cubicBezTo>
                              <a:cubicBezTo>
                                <a:pt x="324" y="92"/>
                                <a:pt x="292" y="82"/>
                                <a:pt x="256" y="82"/>
                              </a:cubicBezTo>
                              <a:cubicBezTo>
                                <a:pt x="156" y="82"/>
                                <a:pt x="90" y="154"/>
                                <a:pt x="90" y="283"/>
                              </a:cubicBezTo>
                              <a:cubicBezTo>
                                <a:pt x="90" y="416"/>
                                <a:pt x="160" y="490"/>
                                <a:pt x="262" y="490"/>
                              </a:cubicBezTo>
                              <a:cubicBezTo>
                                <a:pt x="293" y="490"/>
                                <a:pt x="324" y="483"/>
                                <a:pt x="345" y="475"/>
                              </a:cubicBezTo>
                              <a:cubicBezTo>
                                <a:pt x="345" y="359"/>
                                <a:pt x="345" y="359"/>
                                <a:pt x="345" y="359"/>
                              </a:cubicBezTo>
                              <a:lnTo>
                                <a:pt x="270"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Freeform 11"/>
                      <wps:cNvSpPr>
                        <a:spLocks/>
                      </wps:cNvSpPr>
                      <wps:spPr bwMode="auto">
                        <a:xfrm>
                          <a:off x="17578388" y="390526"/>
                          <a:ext cx="154988" cy="188610"/>
                        </a:xfrm>
                        <a:custGeom>
                          <a:avLst/>
                          <a:gdLst>
                            <a:gd name="T0" fmla="*/ 453 w 460"/>
                            <a:gd name="T1" fmla="*/ 506 h 564"/>
                            <a:gd name="T2" fmla="*/ 292 w 460"/>
                            <a:gd name="T3" fmla="*/ 49 h 564"/>
                            <a:gd name="T4" fmla="*/ 231 w 460"/>
                            <a:gd name="T5" fmla="*/ 0 h 564"/>
                            <a:gd name="T6" fmla="*/ 170 w 460"/>
                            <a:gd name="T7" fmla="*/ 49 h 564"/>
                            <a:gd name="T8" fmla="*/ 7 w 460"/>
                            <a:gd name="T9" fmla="*/ 506 h 564"/>
                            <a:gd name="T10" fmla="*/ 0 w 460"/>
                            <a:gd name="T11" fmla="*/ 538 h 564"/>
                            <a:gd name="T12" fmla="*/ 40 w 460"/>
                            <a:gd name="T13" fmla="*/ 564 h 564"/>
                            <a:gd name="T14" fmla="*/ 88 w 460"/>
                            <a:gd name="T15" fmla="*/ 531 h 564"/>
                            <a:gd name="T16" fmla="*/ 229 w 460"/>
                            <a:gd name="T17" fmla="*/ 116 h 564"/>
                            <a:gd name="T18" fmla="*/ 368 w 460"/>
                            <a:gd name="T19" fmla="*/ 531 h 564"/>
                            <a:gd name="T20" fmla="*/ 418 w 460"/>
                            <a:gd name="T21" fmla="*/ 564 h 564"/>
                            <a:gd name="T22" fmla="*/ 460 w 460"/>
                            <a:gd name="T23" fmla="*/ 538 h 564"/>
                            <a:gd name="T24" fmla="*/ 453 w 460"/>
                            <a:gd name="T25" fmla="*/ 506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0" h="564">
                              <a:moveTo>
                                <a:pt x="453" y="506"/>
                              </a:moveTo>
                              <a:cubicBezTo>
                                <a:pt x="292" y="49"/>
                                <a:pt x="292" y="49"/>
                                <a:pt x="292" y="49"/>
                              </a:cubicBezTo>
                              <a:cubicBezTo>
                                <a:pt x="280" y="12"/>
                                <a:pt x="267" y="0"/>
                                <a:pt x="231" y="0"/>
                              </a:cubicBezTo>
                              <a:cubicBezTo>
                                <a:pt x="195" y="0"/>
                                <a:pt x="183" y="12"/>
                                <a:pt x="170" y="49"/>
                              </a:cubicBezTo>
                              <a:cubicBezTo>
                                <a:pt x="7" y="506"/>
                                <a:pt x="7" y="506"/>
                                <a:pt x="7" y="506"/>
                              </a:cubicBezTo>
                              <a:cubicBezTo>
                                <a:pt x="4" y="515"/>
                                <a:pt x="0" y="528"/>
                                <a:pt x="0" y="538"/>
                              </a:cubicBezTo>
                              <a:cubicBezTo>
                                <a:pt x="0" y="553"/>
                                <a:pt x="10" y="564"/>
                                <a:pt x="40" y="564"/>
                              </a:cubicBezTo>
                              <a:cubicBezTo>
                                <a:pt x="70" y="564"/>
                                <a:pt x="81" y="553"/>
                                <a:pt x="88" y="531"/>
                              </a:cubicBezTo>
                              <a:cubicBezTo>
                                <a:pt x="229" y="116"/>
                                <a:pt x="229" y="116"/>
                                <a:pt x="229" y="116"/>
                              </a:cubicBezTo>
                              <a:cubicBezTo>
                                <a:pt x="368" y="531"/>
                                <a:pt x="368" y="531"/>
                                <a:pt x="368" y="531"/>
                              </a:cubicBezTo>
                              <a:cubicBezTo>
                                <a:pt x="375" y="552"/>
                                <a:pt x="385" y="564"/>
                                <a:pt x="418" y="564"/>
                              </a:cubicBezTo>
                              <a:cubicBezTo>
                                <a:pt x="450" y="564"/>
                                <a:pt x="460" y="553"/>
                                <a:pt x="460" y="538"/>
                              </a:cubicBezTo>
                              <a:cubicBezTo>
                                <a:pt x="460" y="528"/>
                                <a:pt x="456" y="515"/>
                                <a:pt x="453" y="506"/>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Rectangle 19"/>
                      <wps:cNvSpPr/>
                      <wps:spPr>
                        <a:xfrm>
                          <a:off x="11520667" y="77322"/>
                          <a:ext cx="1090613" cy="1083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5FE3E4" id="Group 4" o:spid="_x0000_s1026" style="position:absolute;margin-left:-983.35pt;margin-top:-49.1pt;width:1463.25pt;height:84.05pt;z-index:251657728;mso-width-relative:margin;mso-height-relative:margin" coordorigin=",773" coordsize="187775,10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">
              <v:line id="Line 5" o:spid="_x0000_s1027" style="position:absolute;flip:x;visibility:visible;mso-wrap-style:square" from="0,8048" to="187775,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" strokeweight="4pt">
                <v:stroke joinstyle="miter"/>
              </v:line>
              <v:shape id="Freeform 6" o:spid="_x0000_s1028" style="position:absolute;left:178117;top:3905;width:1449;height:1886;visibility:visible;mso-wrap-style:square;v-text-anchor:top" coordsize="4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" path="m83,527v,24,-13,37,-41,37c14,564,,551,,527,,51,,51,,51,,17,20,,57,v42,,61,20,75,46c346,429,346,429,346,429v,-391,,-391,,-391c346,13,361,,389,v28,,41,13,41,38c430,514,430,514,430,514v,34,-18,50,-52,50c342,564,323,546,308,517,83,126,83,126,83,126r,401xe" fillcolor="black" stroked="f">
                <v:path arrowok="t" o:connecttype="custom" o:connectlocs="27965,176237;14151,188610;0,176237;0,17055;19205,0;44475,15383;116578,143464;116578,12708;131066,0;144880,12708;144880,171889;127360,188610;103775,172893;27965,42136;27965,176237" o:connectangles="0,0,0,0,0,0,0,0,0,0,0,0,0,0,0"/>
              </v:shape>
              <v:shape id="Freeform 7" o:spid="_x0000_s1029" style="position:absolute;left:180213;top:3905;width:1246;height:1869;visibility:visible;mso-wrap-style:square;v-text-anchor:top" coordsize="3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" path="m333,472v23,,35,14,35,41c368,542,356,555,333,555v-293,,-293,,-293,c13,555,,542,,517,,494,10,477,23,455,255,83,255,83,255,83,39,83,39,83,39,83,16,83,4,69,4,41,4,13,16,,39,,322,,322,,322,v27,,40,13,40,38c362,61,352,78,339,100,106,472,106,472,106,472r227,xe" fillcolor="black" stroked="f">
                <v:path arrowok="t" o:connecttype="custom" o:connectlocs="112807,158972;124664,172781;112807,186927;13550,186927;0,174128;7792,153246;86384,27955;13212,27955;1355,13809;13212,0;109081,0;122631,12799;114840,33681;35909,158972;112807,158972" o:connectangles="0,0,0,0,0,0,0,0,0,0,0,0,0,0,0"/>
              </v:shape>
              <v:shape id="Freeform 8" o:spid="_x0000_s1030" style="position:absolute;left:182118;top:3857;width:1162;height:1920;visibility:visible;mso-wrap-style:square;v-text-anchor:top" coordsize="34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" path="m8,154c8,61,78,,181,v41,,85,9,125,37c326,50,334,61,334,76v,21,-16,47,-36,47c290,123,282,118,266,109,238,92,212,81,181,81v-55,,-86,29,-86,68c95,251,345,229,345,411v,103,-78,163,-180,163c110,574,60,556,29,532,11,517,,504,,489,,467,19,442,39,442v9,,17,6,33,17c99,478,127,493,165,493v55,,94,-30,94,-77c259,302,8,327,8,154e" fillcolor="black" stroked="f">
                <v:path arrowok="t" o:connecttype="custom" o:connectlocs="2695,51506;60984,0;103101,12375;112535,25419;100405,41138;89623,36456;60984,27091;32008,49834;116241,137462;55594,191978;9771,177931;0,163549;13140,147830;24259,153516;55594,164887;87265,139134;2695,51506" o:connectangles="0,0,0,0,0,0,0,0,0,0,0,0,0,0,0,0,0"/>
              </v:shape>
              <v:shape id="Freeform 9" o:spid="_x0000_s1031" style="position:absolute;left:183975;top:3857;width:1685;height:1937;visibility:visible;mso-wrap-style:square;v-text-anchor:top" coordsize="50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" path="m252,495v97,,162,-79,162,-207c414,160,349,81,252,81,155,81,90,160,90,288v,128,65,207,162,207m252,c404,,504,112,504,288v,176,-100,288,-252,288c100,576,,464,,288,,112,100,,252,e" fillcolor="black" stroked="f">
                <v:path arrowok="t" o:connecttype="custom" o:connectlocs="84233,166429;138382,96832;84233,27234;30083,96832;84233,166429;84233,0;168465,96832;84233,193663;0,96832;84233,0" o:connectangles="0,0,0,0,0,0,0,0,0,0"/>
                <o:lock v:ext="edit" verticies="t"/>
              </v:shape>
              <v:shape id="Freeform 10" o:spid="_x0000_s1032" style="position:absolute;left:186309;top:3857;width:1448;height:1920;visibility:visible;mso-wrap-style:square;v-text-anchor:top" coordsize="43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" path="m270,359v-23,,-35,-13,-35,-42c235,289,247,276,270,276v117,,117,,117,c418,276,431,290,431,323v,164,,164,,164c431,516,423,531,391,546v-31,14,-82,25,-132,25c109,571,,470,,286,,103,108,,256,v50,,96,12,133,36c415,53,427,67,427,83v,20,-19,45,-39,45c377,128,368,119,350,108,324,92,292,82,256,82,156,82,90,154,90,283v,133,70,207,172,207c293,490,324,483,345,475v,-116,,-116,,-116l270,359xe" fillcolor="black" stroked="f">
                <v:path arrowok="t" o:connecttype="custom" o:connectlocs="90760,120701;78995,106580;90760,92795;130089,92795;144880,108597;144880,163736;131434,183573;87062,191978;0,96157;86054,0;130762,12104;143535,27906;130426,43035;117652,36311;86054,27570;30253,95148;88071,164745;115971,159701;115971,120701;90760,120701" o:connectangles="0,0,0,0,0,0,0,0,0,0,0,0,0,0,0,0,0,0,0,0"/>
              </v:shape>
              <v:shape id="Freeform 11" o:spid="_x0000_s1033" style="position:absolute;left:175783;top:3905;width:1550;height:1886;visibility:visible;mso-wrap-style:square;v-text-anchor:top" coordsize="46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" path="m453,506c292,49,292,49,292,49,280,12,267,,231,,195,,183,12,170,49,7,506,7,506,7,506,4,515,,528,,538v,15,10,26,40,26c70,564,81,553,88,531,229,116,229,116,229,116,368,531,368,531,368,531v7,21,17,33,50,33c450,564,460,553,460,538v,-10,-4,-23,-7,-32e" fillcolor="black" stroked="f">
                <v:path arrowok="t" o:connecttype="custom" o:connectlocs="152629,169214;98384,16386;77831,0;57278,16386;2359,169214;0,179915;13477,188610;29650,177574;77157,38792;123990,177574;140837,188610;154988,179915;152629,169214" o:connectangles="0,0,0,0,0,0,0,0,0,0,0,0,0"/>
              </v:shape>
              <v:rect id="Rectangle 19" o:spid="_x0000_s1034" style="position:absolute;left:115206;top:773;width:10906;height:10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" fillcolor="white [3212]" stroked="f" strokeweight="2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5AE71" w14:textId="6A837BB4" w:rsidR="00F50A28" w:rsidRDefault="00E45B80">
    <w:pPr>
      <w:pStyle w:val="Header"/>
    </w:pPr>
    <w:r>
      <w:rPr>
        <w:noProof/>
      </w:rPr>
      <mc:AlternateContent>
        <mc:Choice Requires="wpg">
          <w:drawing>
            <wp:anchor distT="0" distB="0" distL="114300" distR="114300" simplePos="0" relativeHeight="251656192" behindDoc="0" locked="0" layoutInCell="1" allowOverlap="1" wp14:anchorId="383E96DE" wp14:editId="0737FC50">
              <wp:simplePos x="0" y="0"/>
              <wp:positionH relativeFrom="column">
                <wp:posOffset>-9506143</wp:posOffset>
              </wp:positionH>
              <wp:positionV relativeFrom="paragraph">
                <wp:posOffset>-278567</wp:posOffset>
              </wp:positionV>
              <wp:extent cx="18583275" cy="1256421"/>
              <wp:effectExtent l="19050" t="0" r="9525" b="1270"/>
              <wp:wrapNone/>
              <wp:docPr id="15" name="Group 15"/>
              <wp:cNvGraphicFramePr/>
              <a:graphic xmlns:a="http://schemas.openxmlformats.org/drawingml/2006/main">
                <a:graphicData uri="http://schemas.microsoft.com/office/word/2010/wordprocessingGroup">
                  <wpg:wgp>
                    <wpg:cNvGrpSpPr/>
                    <wpg:grpSpPr>
                      <a:xfrm>
                        <a:off x="0" y="0"/>
                        <a:ext cx="18583275" cy="1256421"/>
                        <a:chOff x="0" y="385763"/>
                        <a:chExt cx="18777584" cy="1274929"/>
                      </a:xfrm>
                    </wpg:grpSpPr>
                    <wps:wsp>
                      <wps:cNvPr id="31" name="Line 5"/>
                      <wps:cNvCnPr/>
                      <wps:spPr bwMode="auto">
                        <a:xfrm flipH="1">
                          <a:off x="0" y="804863"/>
                          <a:ext cx="18777584" cy="0"/>
                        </a:xfrm>
                        <a:prstGeom prst="line">
                          <a:avLst/>
                        </a:prstGeom>
                        <a:noFill/>
                        <a:ln w="5080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61" name="Freeform 6"/>
                      <wps:cNvSpPr>
                        <a:spLocks/>
                      </wps:cNvSpPr>
                      <wps:spPr bwMode="auto">
                        <a:xfrm>
                          <a:off x="17811751" y="390526"/>
                          <a:ext cx="144880" cy="188610"/>
                        </a:xfrm>
                        <a:custGeom>
                          <a:avLst/>
                          <a:gdLst>
                            <a:gd name="T0" fmla="*/ 83 w 430"/>
                            <a:gd name="T1" fmla="*/ 527 h 564"/>
                            <a:gd name="T2" fmla="*/ 42 w 430"/>
                            <a:gd name="T3" fmla="*/ 564 h 564"/>
                            <a:gd name="T4" fmla="*/ 0 w 430"/>
                            <a:gd name="T5" fmla="*/ 527 h 564"/>
                            <a:gd name="T6" fmla="*/ 0 w 430"/>
                            <a:gd name="T7" fmla="*/ 51 h 564"/>
                            <a:gd name="T8" fmla="*/ 57 w 430"/>
                            <a:gd name="T9" fmla="*/ 0 h 564"/>
                            <a:gd name="T10" fmla="*/ 132 w 430"/>
                            <a:gd name="T11" fmla="*/ 46 h 564"/>
                            <a:gd name="T12" fmla="*/ 346 w 430"/>
                            <a:gd name="T13" fmla="*/ 429 h 564"/>
                            <a:gd name="T14" fmla="*/ 346 w 430"/>
                            <a:gd name="T15" fmla="*/ 38 h 564"/>
                            <a:gd name="T16" fmla="*/ 389 w 430"/>
                            <a:gd name="T17" fmla="*/ 0 h 564"/>
                            <a:gd name="T18" fmla="*/ 430 w 430"/>
                            <a:gd name="T19" fmla="*/ 38 h 564"/>
                            <a:gd name="T20" fmla="*/ 430 w 430"/>
                            <a:gd name="T21" fmla="*/ 514 h 564"/>
                            <a:gd name="T22" fmla="*/ 378 w 430"/>
                            <a:gd name="T23" fmla="*/ 564 h 564"/>
                            <a:gd name="T24" fmla="*/ 308 w 430"/>
                            <a:gd name="T25" fmla="*/ 517 h 564"/>
                            <a:gd name="T26" fmla="*/ 83 w 430"/>
                            <a:gd name="T27" fmla="*/ 126 h 564"/>
                            <a:gd name="T28" fmla="*/ 83 w 430"/>
                            <a:gd name="T29" fmla="*/ 527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0" h="564">
                              <a:moveTo>
                                <a:pt x="83" y="527"/>
                              </a:moveTo>
                              <a:cubicBezTo>
                                <a:pt x="83" y="551"/>
                                <a:pt x="70" y="564"/>
                                <a:pt x="42" y="564"/>
                              </a:cubicBezTo>
                              <a:cubicBezTo>
                                <a:pt x="14" y="564"/>
                                <a:pt x="0" y="551"/>
                                <a:pt x="0" y="527"/>
                              </a:cubicBezTo>
                              <a:cubicBezTo>
                                <a:pt x="0" y="51"/>
                                <a:pt x="0" y="51"/>
                                <a:pt x="0" y="51"/>
                              </a:cubicBezTo>
                              <a:cubicBezTo>
                                <a:pt x="0" y="17"/>
                                <a:pt x="20" y="0"/>
                                <a:pt x="57" y="0"/>
                              </a:cubicBezTo>
                              <a:cubicBezTo>
                                <a:pt x="99" y="0"/>
                                <a:pt x="118" y="20"/>
                                <a:pt x="132" y="46"/>
                              </a:cubicBezTo>
                              <a:cubicBezTo>
                                <a:pt x="346" y="429"/>
                                <a:pt x="346" y="429"/>
                                <a:pt x="346" y="429"/>
                              </a:cubicBezTo>
                              <a:cubicBezTo>
                                <a:pt x="346" y="38"/>
                                <a:pt x="346" y="38"/>
                                <a:pt x="346" y="38"/>
                              </a:cubicBezTo>
                              <a:cubicBezTo>
                                <a:pt x="346" y="13"/>
                                <a:pt x="361" y="0"/>
                                <a:pt x="389" y="0"/>
                              </a:cubicBezTo>
                              <a:cubicBezTo>
                                <a:pt x="417" y="0"/>
                                <a:pt x="430" y="13"/>
                                <a:pt x="430" y="38"/>
                              </a:cubicBezTo>
                              <a:cubicBezTo>
                                <a:pt x="430" y="514"/>
                                <a:pt x="430" y="514"/>
                                <a:pt x="430" y="514"/>
                              </a:cubicBezTo>
                              <a:cubicBezTo>
                                <a:pt x="430" y="548"/>
                                <a:pt x="412" y="564"/>
                                <a:pt x="378" y="564"/>
                              </a:cubicBezTo>
                              <a:cubicBezTo>
                                <a:pt x="342" y="564"/>
                                <a:pt x="323" y="546"/>
                                <a:pt x="308" y="517"/>
                              </a:cubicBezTo>
                              <a:cubicBezTo>
                                <a:pt x="83" y="126"/>
                                <a:pt x="83" y="126"/>
                                <a:pt x="83" y="126"/>
                              </a:cubicBezTo>
                              <a:lnTo>
                                <a:pt x="83" y="5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2" name="Freeform 7"/>
                      <wps:cNvSpPr>
                        <a:spLocks/>
                      </wps:cNvSpPr>
                      <wps:spPr bwMode="auto">
                        <a:xfrm>
                          <a:off x="18021301" y="390526"/>
                          <a:ext cx="124664" cy="186927"/>
                        </a:xfrm>
                        <a:custGeom>
                          <a:avLst/>
                          <a:gdLst>
                            <a:gd name="T0" fmla="*/ 333 w 368"/>
                            <a:gd name="T1" fmla="*/ 472 h 555"/>
                            <a:gd name="T2" fmla="*/ 368 w 368"/>
                            <a:gd name="T3" fmla="*/ 513 h 555"/>
                            <a:gd name="T4" fmla="*/ 333 w 368"/>
                            <a:gd name="T5" fmla="*/ 555 h 555"/>
                            <a:gd name="T6" fmla="*/ 40 w 368"/>
                            <a:gd name="T7" fmla="*/ 555 h 555"/>
                            <a:gd name="T8" fmla="*/ 0 w 368"/>
                            <a:gd name="T9" fmla="*/ 517 h 555"/>
                            <a:gd name="T10" fmla="*/ 23 w 368"/>
                            <a:gd name="T11" fmla="*/ 455 h 555"/>
                            <a:gd name="T12" fmla="*/ 255 w 368"/>
                            <a:gd name="T13" fmla="*/ 83 h 555"/>
                            <a:gd name="T14" fmla="*/ 39 w 368"/>
                            <a:gd name="T15" fmla="*/ 83 h 555"/>
                            <a:gd name="T16" fmla="*/ 4 w 368"/>
                            <a:gd name="T17" fmla="*/ 41 h 555"/>
                            <a:gd name="T18" fmla="*/ 39 w 368"/>
                            <a:gd name="T19" fmla="*/ 0 h 555"/>
                            <a:gd name="T20" fmla="*/ 322 w 368"/>
                            <a:gd name="T21" fmla="*/ 0 h 555"/>
                            <a:gd name="T22" fmla="*/ 362 w 368"/>
                            <a:gd name="T23" fmla="*/ 38 h 555"/>
                            <a:gd name="T24" fmla="*/ 339 w 368"/>
                            <a:gd name="T25" fmla="*/ 100 h 555"/>
                            <a:gd name="T26" fmla="*/ 106 w 368"/>
                            <a:gd name="T27" fmla="*/ 472 h 555"/>
                            <a:gd name="T28" fmla="*/ 333 w 368"/>
                            <a:gd name="T29" fmla="*/ 472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8" h="555">
                              <a:moveTo>
                                <a:pt x="333" y="472"/>
                              </a:moveTo>
                              <a:cubicBezTo>
                                <a:pt x="356" y="472"/>
                                <a:pt x="368" y="486"/>
                                <a:pt x="368" y="513"/>
                              </a:cubicBezTo>
                              <a:cubicBezTo>
                                <a:pt x="368" y="542"/>
                                <a:pt x="356" y="555"/>
                                <a:pt x="333" y="555"/>
                              </a:cubicBezTo>
                              <a:cubicBezTo>
                                <a:pt x="40" y="555"/>
                                <a:pt x="40" y="555"/>
                                <a:pt x="40" y="555"/>
                              </a:cubicBezTo>
                              <a:cubicBezTo>
                                <a:pt x="13" y="555"/>
                                <a:pt x="0" y="542"/>
                                <a:pt x="0" y="517"/>
                              </a:cubicBezTo>
                              <a:cubicBezTo>
                                <a:pt x="0" y="494"/>
                                <a:pt x="10" y="477"/>
                                <a:pt x="23" y="455"/>
                              </a:cubicBezTo>
                              <a:cubicBezTo>
                                <a:pt x="255" y="83"/>
                                <a:pt x="255" y="83"/>
                                <a:pt x="255" y="83"/>
                              </a:cubicBezTo>
                              <a:cubicBezTo>
                                <a:pt x="39" y="83"/>
                                <a:pt x="39" y="83"/>
                                <a:pt x="39" y="83"/>
                              </a:cubicBezTo>
                              <a:cubicBezTo>
                                <a:pt x="16" y="83"/>
                                <a:pt x="4" y="69"/>
                                <a:pt x="4" y="41"/>
                              </a:cubicBezTo>
                              <a:cubicBezTo>
                                <a:pt x="4" y="13"/>
                                <a:pt x="16" y="0"/>
                                <a:pt x="39" y="0"/>
                              </a:cubicBezTo>
                              <a:cubicBezTo>
                                <a:pt x="322" y="0"/>
                                <a:pt x="322" y="0"/>
                                <a:pt x="322" y="0"/>
                              </a:cubicBezTo>
                              <a:cubicBezTo>
                                <a:pt x="349" y="0"/>
                                <a:pt x="362" y="13"/>
                                <a:pt x="362" y="38"/>
                              </a:cubicBezTo>
                              <a:cubicBezTo>
                                <a:pt x="362" y="61"/>
                                <a:pt x="352" y="78"/>
                                <a:pt x="339" y="100"/>
                              </a:cubicBezTo>
                              <a:cubicBezTo>
                                <a:pt x="106" y="472"/>
                                <a:pt x="106" y="472"/>
                                <a:pt x="106" y="472"/>
                              </a:cubicBezTo>
                              <a:lnTo>
                                <a:pt x="333"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3" name="Freeform 8"/>
                      <wps:cNvSpPr>
                        <a:spLocks/>
                      </wps:cNvSpPr>
                      <wps:spPr bwMode="auto">
                        <a:xfrm>
                          <a:off x="18211801" y="385763"/>
                          <a:ext cx="116241" cy="191978"/>
                        </a:xfrm>
                        <a:custGeom>
                          <a:avLst/>
                          <a:gdLst>
                            <a:gd name="T0" fmla="*/ 8 w 345"/>
                            <a:gd name="T1" fmla="*/ 154 h 574"/>
                            <a:gd name="T2" fmla="*/ 181 w 345"/>
                            <a:gd name="T3" fmla="*/ 0 h 574"/>
                            <a:gd name="T4" fmla="*/ 306 w 345"/>
                            <a:gd name="T5" fmla="*/ 37 h 574"/>
                            <a:gd name="T6" fmla="*/ 334 w 345"/>
                            <a:gd name="T7" fmla="*/ 76 h 574"/>
                            <a:gd name="T8" fmla="*/ 298 w 345"/>
                            <a:gd name="T9" fmla="*/ 123 h 574"/>
                            <a:gd name="T10" fmla="*/ 266 w 345"/>
                            <a:gd name="T11" fmla="*/ 109 h 574"/>
                            <a:gd name="T12" fmla="*/ 181 w 345"/>
                            <a:gd name="T13" fmla="*/ 81 h 574"/>
                            <a:gd name="T14" fmla="*/ 95 w 345"/>
                            <a:gd name="T15" fmla="*/ 149 h 574"/>
                            <a:gd name="T16" fmla="*/ 345 w 345"/>
                            <a:gd name="T17" fmla="*/ 411 h 574"/>
                            <a:gd name="T18" fmla="*/ 165 w 345"/>
                            <a:gd name="T19" fmla="*/ 574 h 574"/>
                            <a:gd name="T20" fmla="*/ 29 w 345"/>
                            <a:gd name="T21" fmla="*/ 532 h 574"/>
                            <a:gd name="T22" fmla="*/ 0 w 345"/>
                            <a:gd name="T23" fmla="*/ 489 h 574"/>
                            <a:gd name="T24" fmla="*/ 39 w 345"/>
                            <a:gd name="T25" fmla="*/ 442 h 574"/>
                            <a:gd name="T26" fmla="*/ 72 w 345"/>
                            <a:gd name="T27" fmla="*/ 459 h 574"/>
                            <a:gd name="T28" fmla="*/ 165 w 345"/>
                            <a:gd name="T29" fmla="*/ 493 h 574"/>
                            <a:gd name="T30" fmla="*/ 259 w 345"/>
                            <a:gd name="T31" fmla="*/ 416 h 574"/>
                            <a:gd name="T32" fmla="*/ 8 w 345"/>
                            <a:gd name="T33" fmla="*/ 154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5" h="574">
                              <a:moveTo>
                                <a:pt x="8" y="154"/>
                              </a:moveTo>
                              <a:cubicBezTo>
                                <a:pt x="8" y="61"/>
                                <a:pt x="78" y="0"/>
                                <a:pt x="181" y="0"/>
                              </a:cubicBezTo>
                              <a:cubicBezTo>
                                <a:pt x="222" y="0"/>
                                <a:pt x="266" y="9"/>
                                <a:pt x="306" y="37"/>
                              </a:cubicBezTo>
                              <a:cubicBezTo>
                                <a:pt x="326" y="50"/>
                                <a:pt x="334" y="61"/>
                                <a:pt x="334" y="76"/>
                              </a:cubicBezTo>
                              <a:cubicBezTo>
                                <a:pt x="334" y="97"/>
                                <a:pt x="318" y="123"/>
                                <a:pt x="298" y="123"/>
                              </a:cubicBezTo>
                              <a:cubicBezTo>
                                <a:pt x="290" y="123"/>
                                <a:pt x="282" y="118"/>
                                <a:pt x="266" y="109"/>
                              </a:cubicBezTo>
                              <a:cubicBezTo>
                                <a:pt x="238" y="92"/>
                                <a:pt x="212" y="81"/>
                                <a:pt x="181" y="81"/>
                              </a:cubicBezTo>
                              <a:cubicBezTo>
                                <a:pt x="126" y="81"/>
                                <a:pt x="95" y="110"/>
                                <a:pt x="95" y="149"/>
                              </a:cubicBezTo>
                              <a:cubicBezTo>
                                <a:pt x="95" y="251"/>
                                <a:pt x="345" y="229"/>
                                <a:pt x="345" y="411"/>
                              </a:cubicBezTo>
                              <a:cubicBezTo>
                                <a:pt x="345" y="514"/>
                                <a:pt x="267" y="574"/>
                                <a:pt x="165" y="574"/>
                              </a:cubicBezTo>
                              <a:cubicBezTo>
                                <a:pt x="110" y="574"/>
                                <a:pt x="60" y="556"/>
                                <a:pt x="29" y="532"/>
                              </a:cubicBezTo>
                              <a:cubicBezTo>
                                <a:pt x="11" y="517"/>
                                <a:pt x="0" y="504"/>
                                <a:pt x="0" y="489"/>
                              </a:cubicBezTo>
                              <a:cubicBezTo>
                                <a:pt x="0" y="467"/>
                                <a:pt x="19" y="442"/>
                                <a:pt x="39" y="442"/>
                              </a:cubicBezTo>
                              <a:cubicBezTo>
                                <a:pt x="48" y="442"/>
                                <a:pt x="56" y="448"/>
                                <a:pt x="72" y="459"/>
                              </a:cubicBezTo>
                              <a:cubicBezTo>
                                <a:pt x="99" y="478"/>
                                <a:pt x="127" y="493"/>
                                <a:pt x="165" y="493"/>
                              </a:cubicBezTo>
                              <a:cubicBezTo>
                                <a:pt x="220" y="493"/>
                                <a:pt x="259" y="463"/>
                                <a:pt x="259" y="416"/>
                              </a:cubicBezTo>
                              <a:cubicBezTo>
                                <a:pt x="259" y="302"/>
                                <a:pt x="8" y="327"/>
                                <a:pt x="8" y="154"/>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5" name="Freeform 9"/>
                      <wps:cNvSpPr>
                        <a:spLocks noEditPoints="1"/>
                      </wps:cNvSpPr>
                      <wps:spPr bwMode="auto">
                        <a:xfrm>
                          <a:off x="18397538" y="385763"/>
                          <a:ext cx="168465" cy="193663"/>
                        </a:xfrm>
                        <a:custGeom>
                          <a:avLst/>
                          <a:gdLst>
                            <a:gd name="T0" fmla="*/ 252 w 504"/>
                            <a:gd name="T1" fmla="*/ 495 h 576"/>
                            <a:gd name="T2" fmla="*/ 414 w 504"/>
                            <a:gd name="T3" fmla="*/ 288 h 576"/>
                            <a:gd name="T4" fmla="*/ 252 w 504"/>
                            <a:gd name="T5" fmla="*/ 81 h 576"/>
                            <a:gd name="T6" fmla="*/ 90 w 504"/>
                            <a:gd name="T7" fmla="*/ 288 h 576"/>
                            <a:gd name="T8" fmla="*/ 252 w 504"/>
                            <a:gd name="T9" fmla="*/ 495 h 576"/>
                            <a:gd name="T10" fmla="*/ 252 w 504"/>
                            <a:gd name="T11" fmla="*/ 0 h 576"/>
                            <a:gd name="T12" fmla="*/ 504 w 504"/>
                            <a:gd name="T13" fmla="*/ 288 h 576"/>
                            <a:gd name="T14" fmla="*/ 252 w 504"/>
                            <a:gd name="T15" fmla="*/ 576 h 576"/>
                            <a:gd name="T16" fmla="*/ 0 w 504"/>
                            <a:gd name="T17" fmla="*/ 288 h 576"/>
                            <a:gd name="T18" fmla="*/ 252 w 504"/>
                            <a:gd name="T1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4" h="576">
                              <a:moveTo>
                                <a:pt x="252" y="495"/>
                              </a:moveTo>
                              <a:cubicBezTo>
                                <a:pt x="349" y="495"/>
                                <a:pt x="414" y="416"/>
                                <a:pt x="414" y="288"/>
                              </a:cubicBezTo>
                              <a:cubicBezTo>
                                <a:pt x="414" y="160"/>
                                <a:pt x="349" y="81"/>
                                <a:pt x="252" y="81"/>
                              </a:cubicBezTo>
                              <a:cubicBezTo>
                                <a:pt x="155" y="81"/>
                                <a:pt x="90" y="160"/>
                                <a:pt x="90" y="288"/>
                              </a:cubicBezTo>
                              <a:cubicBezTo>
                                <a:pt x="90" y="416"/>
                                <a:pt x="155" y="495"/>
                                <a:pt x="252" y="495"/>
                              </a:cubicBezTo>
                              <a:moveTo>
                                <a:pt x="252" y="0"/>
                              </a:moveTo>
                              <a:cubicBezTo>
                                <a:pt x="404" y="0"/>
                                <a:pt x="504" y="112"/>
                                <a:pt x="504" y="288"/>
                              </a:cubicBezTo>
                              <a:cubicBezTo>
                                <a:pt x="504" y="464"/>
                                <a:pt x="404" y="576"/>
                                <a:pt x="252" y="576"/>
                              </a:cubicBezTo>
                              <a:cubicBezTo>
                                <a:pt x="100" y="576"/>
                                <a:pt x="0" y="464"/>
                                <a:pt x="0" y="288"/>
                              </a:cubicBezTo>
                              <a:cubicBezTo>
                                <a:pt x="0" y="112"/>
                                <a:pt x="100" y="0"/>
                                <a:pt x="252"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6" name="Freeform 10"/>
                      <wps:cNvSpPr>
                        <a:spLocks/>
                      </wps:cNvSpPr>
                      <wps:spPr bwMode="auto">
                        <a:xfrm>
                          <a:off x="18630901" y="385763"/>
                          <a:ext cx="144880" cy="191978"/>
                        </a:xfrm>
                        <a:custGeom>
                          <a:avLst/>
                          <a:gdLst>
                            <a:gd name="T0" fmla="*/ 270 w 431"/>
                            <a:gd name="T1" fmla="*/ 359 h 571"/>
                            <a:gd name="T2" fmla="*/ 235 w 431"/>
                            <a:gd name="T3" fmla="*/ 317 h 571"/>
                            <a:gd name="T4" fmla="*/ 270 w 431"/>
                            <a:gd name="T5" fmla="*/ 276 h 571"/>
                            <a:gd name="T6" fmla="*/ 387 w 431"/>
                            <a:gd name="T7" fmla="*/ 276 h 571"/>
                            <a:gd name="T8" fmla="*/ 431 w 431"/>
                            <a:gd name="T9" fmla="*/ 323 h 571"/>
                            <a:gd name="T10" fmla="*/ 431 w 431"/>
                            <a:gd name="T11" fmla="*/ 487 h 571"/>
                            <a:gd name="T12" fmla="*/ 391 w 431"/>
                            <a:gd name="T13" fmla="*/ 546 h 571"/>
                            <a:gd name="T14" fmla="*/ 259 w 431"/>
                            <a:gd name="T15" fmla="*/ 571 h 571"/>
                            <a:gd name="T16" fmla="*/ 0 w 431"/>
                            <a:gd name="T17" fmla="*/ 286 h 571"/>
                            <a:gd name="T18" fmla="*/ 256 w 431"/>
                            <a:gd name="T19" fmla="*/ 0 h 571"/>
                            <a:gd name="T20" fmla="*/ 389 w 431"/>
                            <a:gd name="T21" fmla="*/ 36 h 571"/>
                            <a:gd name="T22" fmla="*/ 427 w 431"/>
                            <a:gd name="T23" fmla="*/ 83 h 571"/>
                            <a:gd name="T24" fmla="*/ 388 w 431"/>
                            <a:gd name="T25" fmla="*/ 128 h 571"/>
                            <a:gd name="T26" fmla="*/ 350 w 431"/>
                            <a:gd name="T27" fmla="*/ 108 h 571"/>
                            <a:gd name="T28" fmla="*/ 256 w 431"/>
                            <a:gd name="T29" fmla="*/ 82 h 571"/>
                            <a:gd name="T30" fmla="*/ 90 w 431"/>
                            <a:gd name="T31" fmla="*/ 283 h 571"/>
                            <a:gd name="T32" fmla="*/ 262 w 431"/>
                            <a:gd name="T33" fmla="*/ 490 h 571"/>
                            <a:gd name="T34" fmla="*/ 345 w 431"/>
                            <a:gd name="T35" fmla="*/ 475 h 571"/>
                            <a:gd name="T36" fmla="*/ 345 w 431"/>
                            <a:gd name="T37" fmla="*/ 359 h 571"/>
                            <a:gd name="T38" fmla="*/ 270 w 431"/>
                            <a:gd name="T39" fmla="*/ 359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1" h="571">
                              <a:moveTo>
                                <a:pt x="270" y="359"/>
                              </a:moveTo>
                              <a:cubicBezTo>
                                <a:pt x="247" y="359"/>
                                <a:pt x="235" y="346"/>
                                <a:pt x="235" y="317"/>
                              </a:cubicBezTo>
                              <a:cubicBezTo>
                                <a:pt x="235" y="289"/>
                                <a:pt x="247" y="276"/>
                                <a:pt x="270" y="276"/>
                              </a:cubicBezTo>
                              <a:cubicBezTo>
                                <a:pt x="387" y="276"/>
                                <a:pt x="387" y="276"/>
                                <a:pt x="387" y="276"/>
                              </a:cubicBezTo>
                              <a:cubicBezTo>
                                <a:pt x="418" y="276"/>
                                <a:pt x="431" y="290"/>
                                <a:pt x="431" y="323"/>
                              </a:cubicBezTo>
                              <a:cubicBezTo>
                                <a:pt x="431" y="487"/>
                                <a:pt x="431" y="487"/>
                                <a:pt x="431" y="487"/>
                              </a:cubicBezTo>
                              <a:cubicBezTo>
                                <a:pt x="431" y="516"/>
                                <a:pt x="423" y="531"/>
                                <a:pt x="391" y="546"/>
                              </a:cubicBezTo>
                              <a:cubicBezTo>
                                <a:pt x="360" y="560"/>
                                <a:pt x="309" y="571"/>
                                <a:pt x="259" y="571"/>
                              </a:cubicBezTo>
                              <a:cubicBezTo>
                                <a:pt x="109" y="571"/>
                                <a:pt x="0" y="470"/>
                                <a:pt x="0" y="286"/>
                              </a:cubicBezTo>
                              <a:cubicBezTo>
                                <a:pt x="0" y="103"/>
                                <a:pt x="108" y="0"/>
                                <a:pt x="256" y="0"/>
                              </a:cubicBezTo>
                              <a:cubicBezTo>
                                <a:pt x="306" y="0"/>
                                <a:pt x="352" y="12"/>
                                <a:pt x="389" y="36"/>
                              </a:cubicBezTo>
                              <a:cubicBezTo>
                                <a:pt x="415" y="53"/>
                                <a:pt x="427" y="67"/>
                                <a:pt x="427" y="83"/>
                              </a:cubicBezTo>
                              <a:cubicBezTo>
                                <a:pt x="427" y="103"/>
                                <a:pt x="408" y="128"/>
                                <a:pt x="388" y="128"/>
                              </a:cubicBezTo>
                              <a:cubicBezTo>
                                <a:pt x="377" y="128"/>
                                <a:pt x="368" y="119"/>
                                <a:pt x="350" y="108"/>
                              </a:cubicBezTo>
                              <a:cubicBezTo>
                                <a:pt x="324" y="92"/>
                                <a:pt x="292" y="82"/>
                                <a:pt x="256" y="82"/>
                              </a:cubicBezTo>
                              <a:cubicBezTo>
                                <a:pt x="156" y="82"/>
                                <a:pt x="90" y="154"/>
                                <a:pt x="90" y="283"/>
                              </a:cubicBezTo>
                              <a:cubicBezTo>
                                <a:pt x="90" y="416"/>
                                <a:pt x="160" y="490"/>
                                <a:pt x="262" y="490"/>
                              </a:cubicBezTo>
                              <a:cubicBezTo>
                                <a:pt x="293" y="490"/>
                                <a:pt x="324" y="483"/>
                                <a:pt x="345" y="475"/>
                              </a:cubicBezTo>
                              <a:cubicBezTo>
                                <a:pt x="345" y="359"/>
                                <a:pt x="345" y="359"/>
                                <a:pt x="345" y="359"/>
                              </a:cubicBezTo>
                              <a:lnTo>
                                <a:pt x="270"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7" name="Freeform 11"/>
                      <wps:cNvSpPr>
                        <a:spLocks/>
                      </wps:cNvSpPr>
                      <wps:spPr bwMode="auto">
                        <a:xfrm>
                          <a:off x="17578388" y="390526"/>
                          <a:ext cx="154988" cy="188610"/>
                        </a:xfrm>
                        <a:custGeom>
                          <a:avLst/>
                          <a:gdLst>
                            <a:gd name="T0" fmla="*/ 453 w 460"/>
                            <a:gd name="T1" fmla="*/ 506 h 564"/>
                            <a:gd name="T2" fmla="*/ 292 w 460"/>
                            <a:gd name="T3" fmla="*/ 49 h 564"/>
                            <a:gd name="T4" fmla="*/ 231 w 460"/>
                            <a:gd name="T5" fmla="*/ 0 h 564"/>
                            <a:gd name="T6" fmla="*/ 170 w 460"/>
                            <a:gd name="T7" fmla="*/ 49 h 564"/>
                            <a:gd name="T8" fmla="*/ 7 w 460"/>
                            <a:gd name="T9" fmla="*/ 506 h 564"/>
                            <a:gd name="T10" fmla="*/ 0 w 460"/>
                            <a:gd name="T11" fmla="*/ 538 h 564"/>
                            <a:gd name="T12" fmla="*/ 40 w 460"/>
                            <a:gd name="T13" fmla="*/ 564 h 564"/>
                            <a:gd name="T14" fmla="*/ 88 w 460"/>
                            <a:gd name="T15" fmla="*/ 531 h 564"/>
                            <a:gd name="T16" fmla="*/ 229 w 460"/>
                            <a:gd name="T17" fmla="*/ 116 h 564"/>
                            <a:gd name="T18" fmla="*/ 368 w 460"/>
                            <a:gd name="T19" fmla="*/ 531 h 564"/>
                            <a:gd name="T20" fmla="*/ 418 w 460"/>
                            <a:gd name="T21" fmla="*/ 564 h 564"/>
                            <a:gd name="T22" fmla="*/ 460 w 460"/>
                            <a:gd name="T23" fmla="*/ 538 h 564"/>
                            <a:gd name="T24" fmla="*/ 453 w 460"/>
                            <a:gd name="T25" fmla="*/ 506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0" h="564">
                              <a:moveTo>
                                <a:pt x="453" y="506"/>
                              </a:moveTo>
                              <a:cubicBezTo>
                                <a:pt x="292" y="49"/>
                                <a:pt x="292" y="49"/>
                                <a:pt x="292" y="49"/>
                              </a:cubicBezTo>
                              <a:cubicBezTo>
                                <a:pt x="280" y="12"/>
                                <a:pt x="267" y="0"/>
                                <a:pt x="231" y="0"/>
                              </a:cubicBezTo>
                              <a:cubicBezTo>
                                <a:pt x="195" y="0"/>
                                <a:pt x="183" y="12"/>
                                <a:pt x="170" y="49"/>
                              </a:cubicBezTo>
                              <a:cubicBezTo>
                                <a:pt x="7" y="506"/>
                                <a:pt x="7" y="506"/>
                                <a:pt x="7" y="506"/>
                              </a:cubicBezTo>
                              <a:cubicBezTo>
                                <a:pt x="4" y="515"/>
                                <a:pt x="0" y="528"/>
                                <a:pt x="0" y="538"/>
                              </a:cubicBezTo>
                              <a:cubicBezTo>
                                <a:pt x="0" y="553"/>
                                <a:pt x="10" y="564"/>
                                <a:pt x="40" y="564"/>
                              </a:cubicBezTo>
                              <a:cubicBezTo>
                                <a:pt x="70" y="564"/>
                                <a:pt x="81" y="553"/>
                                <a:pt x="88" y="531"/>
                              </a:cubicBezTo>
                              <a:cubicBezTo>
                                <a:pt x="229" y="116"/>
                                <a:pt x="229" y="116"/>
                                <a:pt x="229" y="116"/>
                              </a:cubicBezTo>
                              <a:cubicBezTo>
                                <a:pt x="368" y="531"/>
                                <a:pt x="368" y="531"/>
                                <a:pt x="368" y="531"/>
                              </a:cubicBezTo>
                              <a:cubicBezTo>
                                <a:pt x="375" y="552"/>
                                <a:pt x="385" y="564"/>
                                <a:pt x="418" y="564"/>
                              </a:cubicBezTo>
                              <a:cubicBezTo>
                                <a:pt x="450" y="564"/>
                                <a:pt x="460" y="553"/>
                                <a:pt x="460" y="538"/>
                              </a:cubicBezTo>
                              <a:cubicBezTo>
                                <a:pt x="460" y="528"/>
                                <a:pt x="456" y="515"/>
                                <a:pt x="453" y="506"/>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8" name="Rectangle 268"/>
                      <wps:cNvSpPr/>
                      <wps:spPr>
                        <a:xfrm>
                          <a:off x="8478795" y="577382"/>
                          <a:ext cx="1090613" cy="1083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3E0BD" id="Group 15" o:spid="_x0000_s1026" style="position:absolute;margin-left:-748.5pt;margin-top:-21.95pt;width:1463.25pt;height:98.95pt;z-index:251656704;mso-width-relative:margin;mso-height-relative:margin" coordorigin=",3857" coordsize="187775,12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">
              <v:line id="Line 5" o:spid="_x0000_s1027" style="position:absolute;flip:x;visibility:visible;mso-wrap-style:square" from="0,8048" to="187775,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" strokeweight="4pt">
                <v:stroke joinstyle="miter"/>
              </v:line>
              <v:shape id="Freeform 6" o:spid="_x0000_s1028" style="position:absolute;left:178117;top:3905;width:1449;height:1886;visibility:visible;mso-wrap-style:square;v-text-anchor:top" coordsize="4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" path="m83,527v,24,-13,37,-41,37c14,564,,551,,527,,51,,51,,51,,17,20,,57,v42,,61,20,75,46c346,429,346,429,346,429v,-391,,-391,,-391c346,13,361,,389,v28,,41,13,41,38c430,514,430,514,430,514v,34,-18,50,-52,50c342,564,323,546,308,517,83,126,83,126,83,126r,401xe" fillcolor="black" stroked="f">
                <v:path arrowok="t" o:connecttype="custom" o:connectlocs="27965,176237;14151,188610;0,176237;0,17055;19205,0;44475,15383;116578,143464;116578,12708;131066,0;144880,12708;144880,171889;127360,188610;103775,172893;27965,42136;27965,176237" o:connectangles="0,0,0,0,0,0,0,0,0,0,0,0,0,0,0"/>
              </v:shape>
              <v:shape id="Freeform 7" o:spid="_x0000_s1029" style="position:absolute;left:180213;top:3905;width:1246;height:1869;visibility:visible;mso-wrap-style:square;v-text-anchor:top" coordsize="3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" path="m333,472v23,,35,14,35,41c368,542,356,555,333,555v-293,,-293,,-293,c13,555,,542,,517,,494,10,477,23,455,255,83,255,83,255,83,39,83,39,83,39,83,16,83,4,69,4,41,4,13,16,,39,,322,,322,,322,v27,,40,13,40,38c362,61,352,78,339,100,106,472,106,472,106,472r227,xe" fillcolor="black" stroked="f">
                <v:path arrowok="t" o:connecttype="custom" o:connectlocs="112807,158972;124664,172781;112807,186927;13550,186927;0,174128;7792,153246;86384,27955;13212,27955;1355,13809;13212,0;109081,0;122631,12799;114840,33681;35909,158972;112807,158972" o:connectangles="0,0,0,0,0,0,0,0,0,0,0,0,0,0,0"/>
              </v:shape>
              <v:shape id="Freeform 8" o:spid="_x0000_s1030" style="position:absolute;left:182118;top:3857;width:1162;height:1920;visibility:visible;mso-wrap-style:square;v-text-anchor:top" coordsize="34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" path="m8,154c8,61,78,,181,v41,,85,9,125,37c326,50,334,61,334,76v,21,-16,47,-36,47c290,123,282,118,266,109,238,92,212,81,181,81v-55,,-86,29,-86,68c95,251,345,229,345,411v,103,-78,163,-180,163c110,574,60,556,29,532,11,517,,504,,489,,467,19,442,39,442v9,,17,6,33,17c99,478,127,493,165,493v55,,94,-30,94,-77c259,302,8,327,8,154e" fillcolor="black" stroked="f">
                <v:path arrowok="t" o:connecttype="custom" o:connectlocs="2695,51506;60984,0;103101,12375;112535,25419;100405,41138;89623,36456;60984,27091;32008,49834;116241,137462;55594,191978;9771,177931;0,163549;13140,147830;24259,153516;55594,164887;87265,139134;2695,51506" o:connectangles="0,0,0,0,0,0,0,0,0,0,0,0,0,0,0,0,0"/>
              </v:shape>
              <v:shape id="Freeform 9" o:spid="_x0000_s1031" style="position:absolute;left:183975;top:3857;width:1685;height:1937;visibility:visible;mso-wrap-style:square;v-text-anchor:top" coordsize="50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" path="m252,495v97,,162,-79,162,-207c414,160,349,81,252,81,155,81,90,160,90,288v,128,65,207,162,207m252,c404,,504,112,504,288v,176,-100,288,-252,288c100,576,,464,,288,,112,100,,252,e" fillcolor="black" stroked="f">
                <v:path arrowok="t" o:connecttype="custom" o:connectlocs="84233,166429;138382,96832;84233,27234;30083,96832;84233,166429;84233,0;168465,96832;84233,193663;0,96832;84233,0" o:connectangles="0,0,0,0,0,0,0,0,0,0"/>
                <o:lock v:ext="edit" verticies="t"/>
              </v:shape>
              <v:shape id="Freeform 10" o:spid="_x0000_s1032" style="position:absolute;left:186309;top:3857;width:1448;height:1920;visibility:visible;mso-wrap-style:square;v-text-anchor:top" coordsize="43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" path="m270,359v-23,,-35,-13,-35,-42c235,289,247,276,270,276v117,,117,,117,c418,276,431,290,431,323v,164,,164,,164c431,516,423,531,391,546v-31,14,-82,25,-132,25c109,571,,470,,286,,103,108,,256,v50,,96,12,133,36c415,53,427,67,427,83v,20,-19,45,-39,45c377,128,368,119,350,108,324,92,292,82,256,82,156,82,90,154,90,283v,133,70,207,172,207c293,490,324,483,345,475v,-116,,-116,,-116l270,359xe" fillcolor="black" stroked="f">
                <v:path arrowok="t" o:connecttype="custom" o:connectlocs="90760,120701;78995,106580;90760,92795;130089,92795;144880,108597;144880,163736;131434,183573;87062,191978;0,96157;86054,0;130762,12104;143535,27906;130426,43035;117652,36311;86054,27570;30253,95148;88071,164745;115971,159701;115971,120701;90760,120701" o:connectangles="0,0,0,0,0,0,0,0,0,0,0,0,0,0,0,0,0,0,0,0"/>
              </v:shape>
              <v:shape id="Freeform 11" o:spid="_x0000_s1033" style="position:absolute;left:175783;top:3905;width:1550;height:1886;visibility:visible;mso-wrap-style:square;v-text-anchor:top" coordsize="46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" path="m453,506c292,49,292,49,292,49,280,12,267,,231,,195,,183,12,170,49,7,506,7,506,7,506,4,515,,528,,538v,15,10,26,40,26c70,564,81,553,88,531,229,116,229,116,229,116,368,531,368,531,368,531v7,21,17,33,50,33c450,564,460,553,460,538v,-10,-4,-23,-7,-32e" fillcolor="black" stroked="f">
                <v:path arrowok="t" o:connecttype="custom" o:connectlocs="152629,169214;98384,16386;77831,0;57278,16386;2359,169214;0,179915;13477,188610;29650,177574;77157,38792;123990,177574;140837,188610;154988,179915;152629,169214" o:connectangles="0,0,0,0,0,0,0,0,0,0,0,0,0"/>
              </v:shape>
              <v:rect id="Rectangle 268" o:spid="_x0000_s1034" style="position:absolute;left:84787;top:5773;width:10907;height:10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" fillcolor="white [3212]" stroked="f" strokeweight="2pt"/>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72DC" w14:textId="77777777" w:rsidR="00F50A28" w:rsidRDefault="00F50A28">
    <w:pPr>
      <w:pStyle w:val="Header"/>
    </w:pPr>
    <w:r>
      <w:rPr>
        <w:noProof/>
      </w:rPr>
      <mc:AlternateContent>
        <mc:Choice Requires="wpg">
          <w:drawing>
            <wp:anchor distT="0" distB="0" distL="114300" distR="114300" simplePos="0" relativeHeight="251658240" behindDoc="0" locked="0" layoutInCell="1" allowOverlap="1" wp14:anchorId="25D14C8C" wp14:editId="235431ED">
              <wp:simplePos x="0" y="0"/>
              <wp:positionH relativeFrom="column">
                <wp:posOffset>-12439798</wp:posOffset>
              </wp:positionH>
              <wp:positionV relativeFrom="paragraph">
                <wp:posOffset>-273124</wp:posOffset>
              </wp:positionV>
              <wp:extent cx="18583275" cy="1258422"/>
              <wp:effectExtent l="19050" t="0" r="9525" b="0"/>
              <wp:wrapNone/>
              <wp:docPr id="20" name="Group 20"/>
              <wp:cNvGraphicFramePr/>
              <a:graphic xmlns:a="http://schemas.openxmlformats.org/drawingml/2006/main">
                <a:graphicData uri="http://schemas.microsoft.com/office/word/2010/wordprocessingGroup">
                  <wpg:wgp>
                    <wpg:cNvGrpSpPr/>
                    <wpg:grpSpPr>
                      <a:xfrm>
                        <a:off x="0" y="0"/>
                        <a:ext cx="18583275" cy="1258422"/>
                        <a:chOff x="0" y="385763"/>
                        <a:chExt cx="18777584" cy="1276960"/>
                      </a:xfrm>
                    </wpg:grpSpPr>
                    <wps:wsp>
                      <wps:cNvPr id="21" name="Line 5"/>
                      <wps:cNvCnPr/>
                      <wps:spPr bwMode="auto">
                        <a:xfrm flipH="1">
                          <a:off x="0" y="804863"/>
                          <a:ext cx="18777584" cy="0"/>
                        </a:xfrm>
                        <a:prstGeom prst="line">
                          <a:avLst/>
                        </a:prstGeom>
                        <a:noFill/>
                        <a:ln w="5080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2" name="Freeform 6"/>
                      <wps:cNvSpPr>
                        <a:spLocks/>
                      </wps:cNvSpPr>
                      <wps:spPr bwMode="auto">
                        <a:xfrm>
                          <a:off x="17811751" y="390526"/>
                          <a:ext cx="144880" cy="188610"/>
                        </a:xfrm>
                        <a:custGeom>
                          <a:avLst/>
                          <a:gdLst>
                            <a:gd name="T0" fmla="*/ 83 w 430"/>
                            <a:gd name="T1" fmla="*/ 527 h 564"/>
                            <a:gd name="T2" fmla="*/ 42 w 430"/>
                            <a:gd name="T3" fmla="*/ 564 h 564"/>
                            <a:gd name="T4" fmla="*/ 0 w 430"/>
                            <a:gd name="T5" fmla="*/ 527 h 564"/>
                            <a:gd name="T6" fmla="*/ 0 w 430"/>
                            <a:gd name="T7" fmla="*/ 51 h 564"/>
                            <a:gd name="T8" fmla="*/ 57 w 430"/>
                            <a:gd name="T9" fmla="*/ 0 h 564"/>
                            <a:gd name="T10" fmla="*/ 132 w 430"/>
                            <a:gd name="T11" fmla="*/ 46 h 564"/>
                            <a:gd name="T12" fmla="*/ 346 w 430"/>
                            <a:gd name="T13" fmla="*/ 429 h 564"/>
                            <a:gd name="T14" fmla="*/ 346 w 430"/>
                            <a:gd name="T15" fmla="*/ 38 h 564"/>
                            <a:gd name="T16" fmla="*/ 389 w 430"/>
                            <a:gd name="T17" fmla="*/ 0 h 564"/>
                            <a:gd name="T18" fmla="*/ 430 w 430"/>
                            <a:gd name="T19" fmla="*/ 38 h 564"/>
                            <a:gd name="T20" fmla="*/ 430 w 430"/>
                            <a:gd name="T21" fmla="*/ 514 h 564"/>
                            <a:gd name="T22" fmla="*/ 378 w 430"/>
                            <a:gd name="T23" fmla="*/ 564 h 564"/>
                            <a:gd name="T24" fmla="*/ 308 w 430"/>
                            <a:gd name="T25" fmla="*/ 517 h 564"/>
                            <a:gd name="T26" fmla="*/ 83 w 430"/>
                            <a:gd name="T27" fmla="*/ 126 h 564"/>
                            <a:gd name="T28" fmla="*/ 83 w 430"/>
                            <a:gd name="T29" fmla="*/ 527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0" h="564">
                              <a:moveTo>
                                <a:pt x="83" y="527"/>
                              </a:moveTo>
                              <a:cubicBezTo>
                                <a:pt x="83" y="551"/>
                                <a:pt x="70" y="564"/>
                                <a:pt x="42" y="564"/>
                              </a:cubicBezTo>
                              <a:cubicBezTo>
                                <a:pt x="14" y="564"/>
                                <a:pt x="0" y="551"/>
                                <a:pt x="0" y="527"/>
                              </a:cubicBezTo>
                              <a:cubicBezTo>
                                <a:pt x="0" y="51"/>
                                <a:pt x="0" y="51"/>
                                <a:pt x="0" y="51"/>
                              </a:cubicBezTo>
                              <a:cubicBezTo>
                                <a:pt x="0" y="17"/>
                                <a:pt x="20" y="0"/>
                                <a:pt x="57" y="0"/>
                              </a:cubicBezTo>
                              <a:cubicBezTo>
                                <a:pt x="99" y="0"/>
                                <a:pt x="118" y="20"/>
                                <a:pt x="132" y="46"/>
                              </a:cubicBezTo>
                              <a:cubicBezTo>
                                <a:pt x="346" y="429"/>
                                <a:pt x="346" y="429"/>
                                <a:pt x="346" y="429"/>
                              </a:cubicBezTo>
                              <a:cubicBezTo>
                                <a:pt x="346" y="38"/>
                                <a:pt x="346" y="38"/>
                                <a:pt x="346" y="38"/>
                              </a:cubicBezTo>
                              <a:cubicBezTo>
                                <a:pt x="346" y="13"/>
                                <a:pt x="361" y="0"/>
                                <a:pt x="389" y="0"/>
                              </a:cubicBezTo>
                              <a:cubicBezTo>
                                <a:pt x="417" y="0"/>
                                <a:pt x="430" y="13"/>
                                <a:pt x="430" y="38"/>
                              </a:cubicBezTo>
                              <a:cubicBezTo>
                                <a:pt x="430" y="514"/>
                                <a:pt x="430" y="514"/>
                                <a:pt x="430" y="514"/>
                              </a:cubicBezTo>
                              <a:cubicBezTo>
                                <a:pt x="430" y="548"/>
                                <a:pt x="412" y="564"/>
                                <a:pt x="378" y="564"/>
                              </a:cubicBezTo>
                              <a:cubicBezTo>
                                <a:pt x="342" y="564"/>
                                <a:pt x="323" y="546"/>
                                <a:pt x="308" y="517"/>
                              </a:cubicBezTo>
                              <a:cubicBezTo>
                                <a:pt x="83" y="126"/>
                                <a:pt x="83" y="126"/>
                                <a:pt x="83" y="126"/>
                              </a:cubicBezTo>
                              <a:lnTo>
                                <a:pt x="83" y="5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eform 7"/>
                      <wps:cNvSpPr>
                        <a:spLocks/>
                      </wps:cNvSpPr>
                      <wps:spPr bwMode="auto">
                        <a:xfrm>
                          <a:off x="18021301" y="390526"/>
                          <a:ext cx="124664" cy="186927"/>
                        </a:xfrm>
                        <a:custGeom>
                          <a:avLst/>
                          <a:gdLst>
                            <a:gd name="T0" fmla="*/ 333 w 368"/>
                            <a:gd name="T1" fmla="*/ 472 h 555"/>
                            <a:gd name="T2" fmla="*/ 368 w 368"/>
                            <a:gd name="T3" fmla="*/ 513 h 555"/>
                            <a:gd name="T4" fmla="*/ 333 w 368"/>
                            <a:gd name="T5" fmla="*/ 555 h 555"/>
                            <a:gd name="T6" fmla="*/ 40 w 368"/>
                            <a:gd name="T7" fmla="*/ 555 h 555"/>
                            <a:gd name="T8" fmla="*/ 0 w 368"/>
                            <a:gd name="T9" fmla="*/ 517 h 555"/>
                            <a:gd name="T10" fmla="*/ 23 w 368"/>
                            <a:gd name="T11" fmla="*/ 455 h 555"/>
                            <a:gd name="T12" fmla="*/ 255 w 368"/>
                            <a:gd name="T13" fmla="*/ 83 h 555"/>
                            <a:gd name="T14" fmla="*/ 39 w 368"/>
                            <a:gd name="T15" fmla="*/ 83 h 555"/>
                            <a:gd name="T16" fmla="*/ 4 w 368"/>
                            <a:gd name="T17" fmla="*/ 41 h 555"/>
                            <a:gd name="T18" fmla="*/ 39 w 368"/>
                            <a:gd name="T19" fmla="*/ 0 h 555"/>
                            <a:gd name="T20" fmla="*/ 322 w 368"/>
                            <a:gd name="T21" fmla="*/ 0 h 555"/>
                            <a:gd name="T22" fmla="*/ 362 w 368"/>
                            <a:gd name="T23" fmla="*/ 38 h 555"/>
                            <a:gd name="T24" fmla="*/ 339 w 368"/>
                            <a:gd name="T25" fmla="*/ 100 h 555"/>
                            <a:gd name="T26" fmla="*/ 106 w 368"/>
                            <a:gd name="T27" fmla="*/ 472 h 555"/>
                            <a:gd name="T28" fmla="*/ 333 w 368"/>
                            <a:gd name="T29" fmla="*/ 472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8" h="555">
                              <a:moveTo>
                                <a:pt x="333" y="472"/>
                              </a:moveTo>
                              <a:cubicBezTo>
                                <a:pt x="356" y="472"/>
                                <a:pt x="368" y="486"/>
                                <a:pt x="368" y="513"/>
                              </a:cubicBezTo>
                              <a:cubicBezTo>
                                <a:pt x="368" y="542"/>
                                <a:pt x="356" y="555"/>
                                <a:pt x="333" y="555"/>
                              </a:cubicBezTo>
                              <a:cubicBezTo>
                                <a:pt x="40" y="555"/>
                                <a:pt x="40" y="555"/>
                                <a:pt x="40" y="555"/>
                              </a:cubicBezTo>
                              <a:cubicBezTo>
                                <a:pt x="13" y="555"/>
                                <a:pt x="0" y="542"/>
                                <a:pt x="0" y="517"/>
                              </a:cubicBezTo>
                              <a:cubicBezTo>
                                <a:pt x="0" y="494"/>
                                <a:pt x="10" y="477"/>
                                <a:pt x="23" y="455"/>
                              </a:cubicBezTo>
                              <a:cubicBezTo>
                                <a:pt x="255" y="83"/>
                                <a:pt x="255" y="83"/>
                                <a:pt x="255" y="83"/>
                              </a:cubicBezTo>
                              <a:cubicBezTo>
                                <a:pt x="39" y="83"/>
                                <a:pt x="39" y="83"/>
                                <a:pt x="39" y="83"/>
                              </a:cubicBezTo>
                              <a:cubicBezTo>
                                <a:pt x="16" y="83"/>
                                <a:pt x="4" y="69"/>
                                <a:pt x="4" y="41"/>
                              </a:cubicBezTo>
                              <a:cubicBezTo>
                                <a:pt x="4" y="13"/>
                                <a:pt x="16" y="0"/>
                                <a:pt x="39" y="0"/>
                              </a:cubicBezTo>
                              <a:cubicBezTo>
                                <a:pt x="322" y="0"/>
                                <a:pt x="322" y="0"/>
                                <a:pt x="322" y="0"/>
                              </a:cubicBezTo>
                              <a:cubicBezTo>
                                <a:pt x="349" y="0"/>
                                <a:pt x="362" y="13"/>
                                <a:pt x="362" y="38"/>
                              </a:cubicBezTo>
                              <a:cubicBezTo>
                                <a:pt x="362" y="61"/>
                                <a:pt x="352" y="78"/>
                                <a:pt x="339" y="100"/>
                              </a:cubicBezTo>
                              <a:cubicBezTo>
                                <a:pt x="106" y="472"/>
                                <a:pt x="106" y="472"/>
                                <a:pt x="106" y="472"/>
                              </a:cubicBezTo>
                              <a:lnTo>
                                <a:pt x="333"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reeform 8"/>
                      <wps:cNvSpPr>
                        <a:spLocks/>
                      </wps:cNvSpPr>
                      <wps:spPr bwMode="auto">
                        <a:xfrm>
                          <a:off x="18211801" y="385763"/>
                          <a:ext cx="116241" cy="191978"/>
                        </a:xfrm>
                        <a:custGeom>
                          <a:avLst/>
                          <a:gdLst>
                            <a:gd name="T0" fmla="*/ 8 w 345"/>
                            <a:gd name="T1" fmla="*/ 154 h 574"/>
                            <a:gd name="T2" fmla="*/ 181 w 345"/>
                            <a:gd name="T3" fmla="*/ 0 h 574"/>
                            <a:gd name="T4" fmla="*/ 306 w 345"/>
                            <a:gd name="T5" fmla="*/ 37 h 574"/>
                            <a:gd name="T6" fmla="*/ 334 w 345"/>
                            <a:gd name="T7" fmla="*/ 76 h 574"/>
                            <a:gd name="T8" fmla="*/ 298 w 345"/>
                            <a:gd name="T9" fmla="*/ 123 h 574"/>
                            <a:gd name="T10" fmla="*/ 266 w 345"/>
                            <a:gd name="T11" fmla="*/ 109 h 574"/>
                            <a:gd name="T12" fmla="*/ 181 w 345"/>
                            <a:gd name="T13" fmla="*/ 81 h 574"/>
                            <a:gd name="T14" fmla="*/ 95 w 345"/>
                            <a:gd name="T15" fmla="*/ 149 h 574"/>
                            <a:gd name="T16" fmla="*/ 345 w 345"/>
                            <a:gd name="T17" fmla="*/ 411 h 574"/>
                            <a:gd name="T18" fmla="*/ 165 w 345"/>
                            <a:gd name="T19" fmla="*/ 574 h 574"/>
                            <a:gd name="T20" fmla="*/ 29 w 345"/>
                            <a:gd name="T21" fmla="*/ 532 h 574"/>
                            <a:gd name="T22" fmla="*/ 0 w 345"/>
                            <a:gd name="T23" fmla="*/ 489 h 574"/>
                            <a:gd name="T24" fmla="*/ 39 w 345"/>
                            <a:gd name="T25" fmla="*/ 442 h 574"/>
                            <a:gd name="T26" fmla="*/ 72 w 345"/>
                            <a:gd name="T27" fmla="*/ 459 h 574"/>
                            <a:gd name="T28" fmla="*/ 165 w 345"/>
                            <a:gd name="T29" fmla="*/ 493 h 574"/>
                            <a:gd name="T30" fmla="*/ 259 w 345"/>
                            <a:gd name="T31" fmla="*/ 416 h 574"/>
                            <a:gd name="T32" fmla="*/ 8 w 345"/>
                            <a:gd name="T33" fmla="*/ 154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5" h="574">
                              <a:moveTo>
                                <a:pt x="8" y="154"/>
                              </a:moveTo>
                              <a:cubicBezTo>
                                <a:pt x="8" y="61"/>
                                <a:pt x="78" y="0"/>
                                <a:pt x="181" y="0"/>
                              </a:cubicBezTo>
                              <a:cubicBezTo>
                                <a:pt x="222" y="0"/>
                                <a:pt x="266" y="9"/>
                                <a:pt x="306" y="37"/>
                              </a:cubicBezTo>
                              <a:cubicBezTo>
                                <a:pt x="326" y="50"/>
                                <a:pt x="334" y="61"/>
                                <a:pt x="334" y="76"/>
                              </a:cubicBezTo>
                              <a:cubicBezTo>
                                <a:pt x="334" y="97"/>
                                <a:pt x="318" y="123"/>
                                <a:pt x="298" y="123"/>
                              </a:cubicBezTo>
                              <a:cubicBezTo>
                                <a:pt x="290" y="123"/>
                                <a:pt x="282" y="118"/>
                                <a:pt x="266" y="109"/>
                              </a:cubicBezTo>
                              <a:cubicBezTo>
                                <a:pt x="238" y="92"/>
                                <a:pt x="212" y="81"/>
                                <a:pt x="181" y="81"/>
                              </a:cubicBezTo>
                              <a:cubicBezTo>
                                <a:pt x="126" y="81"/>
                                <a:pt x="95" y="110"/>
                                <a:pt x="95" y="149"/>
                              </a:cubicBezTo>
                              <a:cubicBezTo>
                                <a:pt x="95" y="251"/>
                                <a:pt x="345" y="229"/>
                                <a:pt x="345" y="411"/>
                              </a:cubicBezTo>
                              <a:cubicBezTo>
                                <a:pt x="345" y="514"/>
                                <a:pt x="267" y="574"/>
                                <a:pt x="165" y="574"/>
                              </a:cubicBezTo>
                              <a:cubicBezTo>
                                <a:pt x="110" y="574"/>
                                <a:pt x="60" y="556"/>
                                <a:pt x="29" y="532"/>
                              </a:cubicBezTo>
                              <a:cubicBezTo>
                                <a:pt x="11" y="517"/>
                                <a:pt x="0" y="504"/>
                                <a:pt x="0" y="489"/>
                              </a:cubicBezTo>
                              <a:cubicBezTo>
                                <a:pt x="0" y="467"/>
                                <a:pt x="19" y="442"/>
                                <a:pt x="39" y="442"/>
                              </a:cubicBezTo>
                              <a:cubicBezTo>
                                <a:pt x="48" y="442"/>
                                <a:pt x="56" y="448"/>
                                <a:pt x="72" y="459"/>
                              </a:cubicBezTo>
                              <a:cubicBezTo>
                                <a:pt x="99" y="478"/>
                                <a:pt x="127" y="493"/>
                                <a:pt x="165" y="493"/>
                              </a:cubicBezTo>
                              <a:cubicBezTo>
                                <a:pt x="220" y="493"/>
                                <a:pt x="259" y="463"/>
                                <a:pt x="259" y="416"/>
                              </a:cubicBezTo>
                              <a:cubicBezTo>
                                <a:pt x="259" y="302"/>
                                <a:pt x="8" y="327"/>
                                <a:pt x="8" y="154"/>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9"/>
                      <wps:cNvSpPr>
                        <a:spLocks noEditPoints="1"/>
                      </wps:cNvSpPr>
                      <wps:spPr bwMode="auto">
                        <a:xfrm>
                          <a:off x="18397538" y="385763"/>
                          <a:ext cx="168465" cy="193663"/>
                        </a:xfrm>
                        <a:custGeom>
                          <a:avLst/>
                          <a:gdLst>
                            <a:gd name="T0" fmla="*/ 252 w 504"/>
                            <a:gd name="T1" fmla="*/ 495 h 576"/>
                            <a:gd name="T2" fmla="*/ 414 w 504"/>
                            <a:gd name="T3" fmla="*/ 288 h 576"/>
                            <a:gd name="T4" fmla="*/ 252 w 504"/>
                            <a:gd name="T5" fmla="*/ 81 h 576"/>
                            <a:gd name="T6" fmla="*/ 90 w 504"/>
                            <a:gd name="T7" fmla="*/ 288 h 576"/>
                            <a:gd name="T8" fmla="*/ 252 w 504"/>
                            <a:gd name="T9" fmla="*/ 495 h 576"/>
                            <a:gd name="T10" fmla="*/ 252 w 504"/>
                            <a:gd name="T11" fmla="*/ 0 h 576"/>
                            <a:gd name="T12" fmla="*/ 504 w 504"/>
                            <a:gd name="T13" fmla="*/ 288 h 576"/>
                            <a:gd name="T14" fmla="*/ 252 w 504"/>
                            <a:gd name="T15" fmla="*/ 576 h 576"/>
                            <a:gd name="T16" fmla="*/ 0 w 504"/>
                            <a:gd name="T17" fmla="*/ 288 h 576"/>
                            <a:gd name="T18" fmla="*/ 252 w 504"/>
                            <a:gd name="T1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4" h="576">
                              <a:moveTo>
                                <a:pt x="252" y="495"/>
                              </a:moveTo>
                              <a:cubicBezTo>
                                <a:pt x="349" y="495"/>
                                <a:pt x="414" y="416"/>
                                <a:pt x="414" y="288"/>
                              </a:cubicBezTo>
                              <a:cubicBezTo>
                                <a:pt x="414" y="160"/>
                                <a:pt x="349" y="81"/>
                                <a:pt x="252" y="81"/>
                              </a:cubicBezTo>
                              <a:cubicBezTo>
                                <a:pt x="155" y="81"/>
                                <a:pt x="90" y="160"/>
                                <a:pt x="90" y="288"/>
                              </a:cubicBezTo>
                              <a:cubicBezTo>
                                <a:pt x="90" y="416"/>
                                <a:pt x="155" y="495"/>
                                <a:pt x="252" y="495"/>
                              </a:cubicBezTo>
                              <a:moveTo>
                                <a:pt x="252" y="0"/>
                              </a:moveTo>
                              <a:cubicBezTo>
                                <a:pt x="404" y="0"/>
                                <a:pt x="504" y="112"/>
                                <a:pt x="504" y="288"/>
                              </a:cubicBezTo>
                              <a:cubicBezTo>
                                <a:pt x="504" y="464"/>
                                <a:pt x="404" y="576"/>
                                <a:pt x="252" y="576"/>
                              </a:cubicBezTo>
                              <a:cubicBezTo>
                                <a:pt x="100" y="576"/>
                                <a:pt x="0" y="464"/>
                                <a:pt x="0" y="288"/>
                              </a:cubicBezTo>
                              <a:cubicBezTo>
                                <a:pt x="0" y="112"/>
                                <a:pt x="100" y="0"/>
                                <a:pt x="252"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10"/>
                      <wps:cNvSpPr>
                        <a:spLocks/>
                      </wps:cNvSpPr>
                      <wps:spPr bwMode="auto">
                        <a:xfrm>
                          <a:off x="18630901" y="385763"/>
                          <a:ext cx="144880" cy="191978"/>
                        </a:xfrm>
                        <a:custGeom>
                          <a:avLst/>
                          <a:gdLst>
                            <a:gd name="T0" fmla="*/ 270 w 431"/>
                            <a:gd name="T1" fmla="*/ 359 h 571"/>
                            <a:gd name="T2" fmla="*/ 235 w 431"/>
                            <a:gd name="T3" fmla="*/ 317 h 571"/>
                            <a:gd name="T4" fmla="*/ 270 w 431"/>
                            <a:gd name="T5" fmla="*/ 276 h 571"/>
                            <a:gd name="T6" fmla="*/ 387 w 431"/>
                            <a:gd name="T7" fmla="*/ 276 h 571"/>
                            <a:gd name="T8" fmla="*/ 431 w 431"/>
                            <a:gd name="T9" fmla="*/ 323 h 571"/>
                            <a:gd name="T10" fmla="*/ 431 w 431"/>
                            <a:gd name="T11" fmla="*/ 487 h 571"/>
                            <a:gd name="T12" fmla="*/ 391 w 431"/>
                            <a:gd name="T13" fmla="*/ 546 h 571"/>
                            <a:gd name="T14" fmla="*/ 259 w 431"/>
                            <a:gd name="T15" fmla="*/ 571 h 571"/>
                            <a:gd name="T16" fmla="*/ 0 w 431"/>
                            <a:gd name="T17" fmla="*/ 286 h 571"/>
                            <a:gd name="T18" fmla="*/ 256 w 431"/>
                            <a:gd name="T19" fmla="*/ 0 h 571"/>
                            <a:gd name="T20" fmla="*/ 389 w 431"/>
                            <a:gd name="T21" fmla="*/ 36 h 571"/>
                            <a:gd name="T22" fmla="*/ 427 w 431"/>
                            <a:gd name="T23" fmla="*/ 83 h 571"/>
                            <a:gd name="T24" fmla="*/ 388 w 431"/>
                            <a:gd name="T25" fmla="*/ 128 h 571"/>
                            <a:gd name="T26" fmla="*/ 350 w 431"/>
                            <a:gd name="T27" fmla="*/ 108 h 571"/>
                            <a:gd name="T28" fmla="*/ 256 w 431"/>
                            <a:gd name="T29" fmla="*/ 82 h 571"/>
                            <a:gd name="T30" fmla="*/ 90 w 431"/>
                            <a:gd name="T31" fmla="*/ 283 h 571"/>
                            <a:gd name="T32" fmla="*/ 262 w 431"/>
                            <a:gd name="T33" fmla="*/ 490 h 571"/>
                            <a:gd name="T34" fmla="*/ 345 w 431"/>
                            <a:gd name="T35" fmla="*/ 475 h 571"/>
                            <a:gd name="T36" fmla="*/ 345 w 431"/>
                            <a:gd name="T37" fmla="*/ 359 h 571"/>
                            <a:gd name="T38" fmla="*/ 270 w 431"/>
                            <a:gd name="T39" fmla="*/ 359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1" h="571">
                              <a:moveTo>
                                <a:pt x="270" y="359"/>
                              </a:moveTo>
                              <a:cubicBezTo>
                                <a:pt x="247" y="359"/>
                                <a:pt x="235" y="346"/>
                                <a:pt x="235" y="317"/>
                              </a:cubicBezTo>
                              <a:cubicBezTo>
                                <a:pt x="235" y="289"/>
                                <a:pt x="247" y="276"/>
                                <a:pt x="270" y="276"/>
                              </a:cubicBezTo>
                              <a:cubicBezTo>
                                <a:pt x="387" y="276"/>
                                <a:pt x="387" y="276"/>
                                <a:pt x="387" y="276"/>
                              </a:cubicBezTo>
                              <a:cubicBezTo>
                                <a:pt x="418" y="276"/>
                                <a:pt x="431" y="290"/>
                                <a:pt x="431" y="323"/>
                              </a:cubicBezTo>
                              <a:cubicBezTo>
                                <a:pt x="431" y="487"/>
                                <a:pt x="431" y="487"/>
                                <a:pt x="431" y="487"/>
                              </a:cubicBezTo>
                              <a:cubicBezTo>
                                <a:pt x="431" y="516"/>
                                <a:pt x="423" y="531"/>
                                <a:pt x="391" y="546"/>
                              </a:cubicBezTo>
                              <a:cubicBezTo>
                                <a:pt x="360" y="560"/>
                                <a:pt x="309" y="571"/>
                                <a:pt x="259" y="571"/>
                              </a:cubicBezTo>
                              <a:cubicBezTo>
                                <a:pt x="109" y="571"/>
                                <a:pt x="0" y="470"/>
                                <a:pt x="0" y="286"/>
                              </a:cubicBezTo>
                              <a:cubicBezTo>
                                <a:pt x="0" y="103"/>
                                <a:pt x="108" y="0"/>
                                <a:pt x="256" y="0"/>
                              </a:cubicBezTo>
                              <a:cubicBezTo>
                                <a:pt x="306" y="0"/>
                                <a:pt x="352" y="12"/>
                                <a:pt x="389" y="36"/>
                              </a:cubicBezTo>
                              <a:cubicBezTo>
                                <a:pt x="415" y="53"/>
                                <a:pt x="427" y="67"/>
                                <a:pt x="427" y="83"/>
                              </a:cubicBezTo>
                              <a:cubicBezTo>
                                <a:pt x="427" y="103"/>
                                <a:pt x="408" y="128"/>
                                <a:pt x="388" y="128"/>
                              </a:cubicBezTo>
                              <a:cubicBezTo>
                                <a:pt x="377" y="128"/>
                                <a:pt x="368" y="119"/>
                                <a:pt x="350" y="108"/>
                              </a:cubicBezTo>
                              <a:cubicBezTo>
                                <a:pt x="324" y="92"/>
                                <a:pt x="292" y="82"/>
                                <a:pt x="256" y="82"/>
                              </a:cubicBezTo>
                              <a:cubicBezTo>
                                <a:pt x="156" y="82"/>
                                <a:pt x="90" y="154"/>
                                <a:pt x="90" y="283"/>
                              </a:cubicBezTo>
                              <a:cubicBezTo>
                                <a:pt x="90" y="416"/>
                                <a:pt x="160" y="490"/>
                                <a:pt x="262" y="490"/>
                              </a:cubicBezTo>
                              <a:cubicBezTo>
                                <a:pt x="293" y="490"/>
                                <a:pt x="324" y="483"/>
                                <a:pt x="345" y="475"/>
                              </a:cubicBezTo>
                              <a:cubicBezTo>
                                <a:pt x="345" y="359"/>
                                <a:pt x="345" y="359"/>
                                <a:pt x="345" y="359"/>
                              </a:cubicBezTo>
                              <a:lnTo>
                                <a:pt x="270"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11"/>
                      <wps:cNvSpPr>
                        <a:spLocks/>
                      </wps:cNvSpPr>
                      <wps:spPr bwMode="auto">
                        <a:xfrm>
                          <a:off x="17578388" y="390526"/>
                          <a:ext cx="154988" cy="188610"/>
                        </a:xfrm>
                        <a:custGeom>
                          <a:avLst/>
                          <a:gdLst>
                            <a:gd name="T0" fmla="*/ 453 w 460"/>
                            <a:gd name="T1" fmla="*/ 506 h 564"/>
                            <a:gd name="T2" fmla="*/ 292 w 460"/>
                            <a:gd name="T3" fmla="*/ 49 h 564"/>
                            <a:gd name="T4" fmla="*/ 231 w 460"/>
                            <a:gd name="T5" fmla="*/ 0 h 564"/>
                            <a:gd name="T6" fmla="*/ 170 w 460"/>
                            <a:gd name="T7" fmla="*/ 49 h 564"/>
                            <a:gd name="T8" fmla="*/ 7 w 460"/>
                            <a:gd name="T9" fmla="*/ 506 h 564"/>
                            <a:gd name="T10" fmla="*/ 0 w 460"/>
                            <a:gd name="T11" fmla="*/ 538 h 564"/>
                            <a:gd name="T12" fmla="*/ 40 w 460"/>
                            <a:gd name="T13" fmla="*/ 564 h 564"/>
                            <a:gd name="T14" fmla="*/ 88 w 460"/>
                            <a:gd name="T15" fmla="*/ 531 h 564"/>
                            <a:gd name="T16" fmla="*/ 229 w 460"/>
                            <a:gd name="T17" fmla="*/ 116 h 564"/>
                            <a:gd name="T18" fmla="*/ 368 w 460"/>
                            <a:gd name="T19" fmla="*/ 531 h 564"/>
                            <a:gd name="T20" fmla="*/ 418 w 460"/>
                            <a:gd name="T21" fmla="*/ 564 h 564"/>
                            <a:gd name="T22" fmla="*/ 460 w 460"/>
                            <a:gd name="T23" fmla="*/ 538 h 564"/>
                            <a:gd name="T24" fmla="*/ 453 w 460"/>
                            <a:gd name="T25" fmla="*/ 506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0" h="564">
                              <a:moveTo>
                                <a:pt x="453" y="506"/>
                              </a:moveTo>
                              <a:cubicBezTo>
                                <a:pt x="292" y="49"/>
                                <a:pt x="292" y="49"/>
                                <a:pt x="292" y="49"/>
                              </a:cubicBezTo>
                              <a:cubicBezTo>
                                <a:pt x="280" y="12"/>
                                <a:pt x="267" y="0"/>
                                <a:pt x="231" y="0"/>
                              </a:cubicBezTo>
                              <a:cubicBezTo>
                                <a:pt x="195" y="0"/>
                                <a:pt x="183" y="12"/>
                                <a:pt x="170" y="49"/>
                              </a:cubicBezTo>
                              <a:cubicBezTo>
                                <a:pt x="7" y="506"/>
                                <a:pt x="7" y="506"/>
                                <a:pt x="7" y="506"/>
                              </a:cubicBezTo>
                              <a:cubicBezTo>
                                <a:pt x="4" y="515"/>
                                <a:pt x="0" y="528"/>
                                <a:pt x="0" y="538"/>
                              </a:cubicBezTo>
                              <a:cubicBezTo>
                                <a:pt x="0" y="553"/>
                                <a:pt x="10" y="564"/>
                                <a:pt x="40" y="564"/>
                              </a:cubicBezTo>
                              <a:cubicBezTo>
                                <a:pt x="70" y="564"/>
                                <a:pt x="81" y="553"/>
                                <a:pt x="88" y="531"/>
                              </a:cubicBezTo>
                              <a:cubicBezTo>
                                <a:pt x="229" y="116"/>
                                <a:pt x="229" y="116"/>
                                <a:pt x="229" y="116"/>
                              </a:cubicBezTo>
                              <a:cubicBezTo>
                                <a:pt x="368" y="531"/>
                                <a:pt x="368" y="531"/>
                                <a:pt x="368" y="531"/>
                              </a:cubicBezTo>
                              <a:cubicBezTo>
                                <a:pt x="375" y="552"/>
                                <a:pt x="385" y="564"/>
                                <a:pt x="418" y="564"/>
                              </a:cubicBezTo>
                              <a:cubicBezTo>
                                <a:pt x="450" y="564"/>
                                <a:pt x="460" y="553"/>
                                <a:pt x="460" y="538"/>
                              </a:cubicBezTo>
                              <a:cubicBezTo>
                                <a:pt x="460" y="528"/>
                                <a:pt x="456" y="515"/>
                                <a:pt x="453" y="506"/>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Rectangle 32"/>
                      <wps:cNvSpPr/>
                      <wps:spPr>
                        <a:xfrm>
                          <a:off x="11502667" y="579413"/>
                          <a:ext cx="1090613" cy="1083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EDDD4B" id="Group 20" o:spid="_x0000_s1026" style="position:absolute;margin-left:-979.5pt;margin-top:-21.5pt;width:1463.25pt;height:99.1pt;z-index:251660800;mso-width-relative:margin;mso-height-relative:margin" coordorigin=",3857" coordsize="187775,1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">
              <v:line id="Line 5" o:spid="_x0000_s1027" style="position:absolute;flip:x;visibility:visible;mso-wrap-style:square" from="0,8048" to="187775,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" strokeweight="4pt">
                <v:stroke joinstyle="miter"/>
              </v:line>
              <v:shape id="Freeform 6" o:spid="_x0000_s1028" style="position:absolute;left:178117;top:3905;width:1449;height:1886;visibility:visible;mso-wrap-style:square;v-text-anchor:top" coordsize="4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" path="m83,527v,24,-13,37,-41,37c14,564,,551,,527,,51,,51,,51,,17,20,,57,v42,,61,20,75,46c346,429,346,429,346,429v,-391,,-391,,-391c346,13,361,,389,v28,,41,13,41,38c430,514,430,514,430,514v,34,-18,50,-52,50c342,564,323,546,308,517,83,126,83,126,83,126r,401xe" fillcolor="black" stroked="f">
                <v:path arrowok="t" o:connecttype="custom" o:connectlocs="27965,176237;14151,188610;0,176237;0,17055;19205,0;44475,15383;116578,143464;116578,12708;131066,0;144880,12708;144880,171889;127360,188610;103775,172893;27965,42136;27965,176237" o:connectangles="0,0,0,0,0,0,0,0,0,0,0,0,0,0,0"/>
              </v:shape>
              <v:shape id="Freeform 7" o:spid="_x0000_s1029" style="position:absolute;left:180213;top:3905;width:1246;height:1869;visibility:visible;mso-wrap-style:square;v-text-anchor:top" coordsize="3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" path="m333,472v23,,35,14,35,41c368,542,356,555,333,555v-293,,-293,,-293,c13,555,,542,,517,,494,10,477,23,455,255,83,255,83,255,83,39,83,39,83,39,83,16,83,4,69,4,41,4,13,16,,39,,322,,322,,322,v27,,40,13,40,38c362,61,352,78,339,100,106,472,106,472,106,472r227,xe" fillcolor="black" stroked="f">
                <v:path arrowok="t" o:connecttype="custom" o:connectlocs="112807,158972;124664,172781;112807,186927;13550,186927;0,174128;7792,153246;86384,27955;13212,27955;1355,13809;13212,0;109081,0;122631,12799;114840,33681;35909,158972;112807,158972" o:connectangles="0,0,0,0,0,0,0,0,0,0,0,0,0,0,0"/>
              </v:shape>
              <v:shape id="Freeform 8" o:spid="_x0000_s1030" style="position:absolute;left:182118;top:3857;width:1162;height:1920;visibility:visible;mso-wrap-style:square;v-text-anchor:top" coordsize="34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" path="m8,154c8,61,78,,181,v41,,85,9,125,37c326,50,334,61,334,76v,21,-16,47,-36,47c290,123,282,118,266,109,238,92,212,81,181,81v-55,,-86,29,-86,68c95,251,345,229,345,411v,103,-78,163,-180,163c110,574,60,556,29,532,11,517,,504,,489,,467,19,442,39,442v9,,17,6,33,17c99,478,127,493,165,493v55,,94,-30,94,-77c259,302,8,327,8,154e" fillcolor="black" stroked="f">
                <v:path arrowok="t" o:connecttype="custom" o:connectlocs="2695,51506;60984,0;103101,12375;112535,25419;100405,41138;89623,36456;60984,27091;32008,49834;116241,137462;55594,191978;9771,177931;0,163549;13140,147830;24259,153516;55594,164887;87265,139134;2695,51506" o:connectangles="0,0,0,0,0,0,0,0,0,0,0,0,0,0,0,0,0"/>
              </v:shape>
              <v:shape id="Freeform 9" o:spid="_x0000_s1031" style="position:absolute;left:183975;top:3857;width:1685;height:1937;visibility:visible;mso-wrap-style:square;v-text-anchor:top" coordsize="50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" path="m252,495v97,,162,-79,162,-207c414,160,349,81,252,81,155,81,90,160,90,288v,128,65,207,162,207m252,c404,,504,112,504,288v,176,-100,288,-252,288c100,576,,464,,288,,112,100,,252,e" fillcolor="black" stroked="f">
                <v:path arrowok="t" o:connecttype="custom" o:connectlocs="84233,166429;138382,96832;84233,27234;30083,96832;84233,166429;84233,0;168465,96832;84233,193663;0,96832;84233,0" o:connectangles="0,0,0,0,0,0,0,0,0,0"/>
                <o:lock v:ext="edit" verticies="t"/>
              </v:shape>
              <v:shape id="Freeform 10" o:spid="_x0000_s1032" style="position:absolute;left:186309;top:3857;width:1448;height:1920;visibility:visible;mso-wrap-style:square;v-text-anchor:top" coordsize="43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" path="m270,359v-23,,-35,-13,-35,-42c235,289,247,276,270,276v117,,117,,117,c418,276,431,290,431,323v,164,,164,,164c431,516,423,531,391,546v-31,14,-82,25,-132,25c109,571,,470,,286,,103,108,,256,v50,,96,12,133,36c415,53,427,67,427,83v,20,-19,45,-39,45c377,128,368,119,350,108,324,92,292,82,256,82,156,82,90,154,90,283v,133,70,207,172,207c293,490,324,483,345,475v,-116,,-116,,-116l270,359xe" fillcolor="black" stroked="f">
                <v:path arrowok="t" o:connecttype="custom" o:connectlocs="90760,120701;78995,106580;90760,92795;130089,92795;144880,108597;144880,163736;131434,183573;87062,191978;0,96157;86054,0;130762,12104;143535,27906;130426,43035;117652,36311;86054,27570;30253,95148;88071,164745;115971,159701;115971,120701;90760,120701" o:connectangles="0,0,0,0,0,0,0,0,0,0,0,0,0,0,0,0,0,0,0,0"/>
              </v:shape>
              <v:shape id="Freeform 11" o:spid="_x0000_s1033" style="position:absolute;left:175783;top:3905;width:1550;height:1886;visibility:visible;mso-wrap-style:square;v-text-anchor:top" coordsize="46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" path="m453,506c292,49,292,49,292,49,280,12,267,,231,,195,,183,12,170,49,7,506,7,506,7,506,4,515,,528,,538v,15,10,26,40,26c70,564,81,553,88,531,229,116,229,116,229,116,368,531,368,531,368,531v7,21,17,33,50,33c450,564,460,553,460,538v,-10,-4,-23,-7,-32e" fillcolor="black" stroked="f">
                <v:path arrowok="t" o:connecttype="custom" o:connectlocs="152629,169214;98384,16386;77831,0;57278,16386;2359,169214;0,179915;13477,188610;29650,177574;77157,38792;123990,177574;140837,188610;154988,179915;152629,169214" o:connectangles="0,0,0,0,0,0,0,0,0,0,0,0,0"/>
              </v:shape>
              <v:rect id="Rectangle 32" o:spid="_x0000_s1034" style="position:absolute;left:115026;top:5794;width:10906;height:10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" fillcolor="white [3212]" stroked="f" strokeweight="2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6703980"/>
    <w:lvl w:ilvl="0">
      <w:start w:val="1"/>
      <w:numFmt w:val="decimal"/>
      <w:pStyle w:val="ListNumber"/>
      <w:lvlText w:val="%1."/>
      <w:lvlJc w:val="left"/>
      <w:pPr>
        <w:tabs>
          <w:tab w:val="num" w:pos="360"/>
        </w:tabs>
        <w:ind w:left="360" w:hanging="360"/>
      </w:pPr>
    </w:lvl>
  </w:abstractNum>
  <w:abstractNum w:abstractNumId="1" w15:restartNumberingAfterBreak="0">
    <w:nsid w:val="01833FBB"/>
    <w:multiLevelType w:val="hybridMultilevel"/>
    <w:tmpl w:val="434AC846"/>
    <w:lvl w:ilvl="0" w:tplc="64C077AC">
      <w:start w:val="1"/>
      <w:numFmt w:val="bullet"/>
      <w:lvlText w:val=""/>
      <w:lvlJc w:val="left"/>
      <w:pPr>
        <w:ind w:left="1080" w:hanging="360"/>
      </w:pPr>
      <w:rPr>
        <w:rFonts w:ascii="Symbol" w:hAnsi="Symbol" w:hint="default"/>
        <w:sz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1F13720"/>
    <w:multiLevelType w:val="hybridMultilevel"/>
    <w:tmpl w:val="06261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A96FBE"/>
    <w:multiLevelType w:val="hybridMultilevel"/>
    <w:tmpl w:val="FFFFFFFF"/>
    <w:lvl w:ilvl="0" w:tplc="4F04BF1A">
      <w:start w:val="1"/>
      <w:numFmt w:val="decimal"/>
      <w:lvlText w:val="%1."/>
      <w:lvlJc w:val="left"/>
      <w:pPr>
        <w:ind w:left="720" w:hanging="360"/>
      </w:pPr>
    </w:lvl>
    <w:lvl w:ilvl="1" w:tplc="CDA61540">
      <w:start w:val="1"/>
      <w:numFmt w:val="lowerLetter"/>
      <w:lvlText w:val="%2."/>
      <w:lvlJc w:val="left"/>
      <w:pPr>
        <w:ind w:left="1440" w:hanging="360"/>
      </w:pPr>
    </w:lvl>
    <w:lvl w:ilvl="2" w:tplc="8CFC3924">
      <w:start w:val="1"/>
      <w:numFmt w:val="lowerRoman"/>
      <w:lvlText w:val="%3."/>
      <w:lvlJc w:val="right"/>
      <w:pPr>
        <w:ind w:left="2160" w:hanging="180"/>
      </w:pPr>
    </w:lvl>
    <w:lvl w:ilvl="3" w:tplc="9CAAB936">
      <w:start w:val="1"/>
      <w:numFmt w:val="decimal"/>
      <w:lvlText w:val="%4."/>
      <w:lvlJc w:val="left"/>
      <w:pPr>
        <w:ind w:left="2880" w:hanging="360"/>
      </w:pPr>
    </w:lvl>
    <w:lvl w:ilvl="4" w:tplc="D0DC35DA">
      <w:start w:val="1"/>
      <w:numFmt w:val="lowerLetter"/>
      <w:lvlText w:val="%5."/>
      <w:lvlJc w:val="left"/>
      <w:pPr>
        <w:ind w:left="3600" w:hanging="360"/>
      </w:pPr>
    </w:lvl>
    <w:lvl w:ilvl="5" w:tplc="36687AB4">
      <w:start w:val="1"/>
      <w:numFmt w:val="lowerRoman"/>
      <w:lvlText w:val="%6."/>
      <w:lvlJc w:val="right"/>
      <w:pPr>
        <w:ind w:left="4320" w:hanging="180"/>
      </w:pPr>
    </w:lvl>
    <w:lvl w:ilvl="6" w:tplc="CFEE5904">
      <w:start w:val="1"/>
      <w:numFmt w:val="decimal"/>
      <w:lvlText w:val="%7."/>
      <w:lvlJc w:val="left"/>
      <w:pPr>
        <w:ind w:left="5040" w:hanging="360"/>
      </w:pPr>
    </w:lvl>
    <w:lvl w:ilvl="7" w:tplc="88DAA03A">
      <w:start w:val="1"/>
      <w:numFmt w:val="lowerLetter"/>
      <w:lvlText w:val="%8."/>
      <w:lvlJc w:val="left"/>
      <w:pPr>
        <w:ind w:left="5760" w:hanging="360"/>
      </w:pPr>
    </w:lvl>
    <w:lvl w:ilvl="8" w:tplc="6D280A86">
      <w:start w:val="1"/>
      <w:numFmt w:val="lowerRoman"/>
      <w:lvlText w:val="%9."/>
      <w:lvlJc w:val="right"/>
      <w:pPr>
        <w:ind w:left="6480" w:hanging="180"/>
      </w:pPr>
    </w:lvl>
  </w:abstractNum>
  <w:abstractNum w:abstractNumId="4" w15:restartNumberingAfterBreak="0">
    <w:nsid w:val="075622CB"/>
    <w:multiLevelType w:val="multilevel"/>
    <w:tmpl w:val="6DC21918"/>
    <w:lvl w:ilvl="0">
      <w:start w:val="1"/>
      <w:numFmt w:val="decimal"/>
      <w:pStyle w:val="ListNumber1"/>
      <w:lvlText w:val="%1)"/>
      <w:lvlJc w:val="left"/>
      <w:pPr>
        <w:ind w:left="360" w:hanging="360"/>
      </w:pPr>
      <w:rPr>
        <w:rFonts w:hint="default"/>
      </w:rPr>
    </w:lvl>
    <w:lvl w:ilvl="1">
      <w:start w:val="1"/>
      <w:numFmt w:val="lowerLetter"/>
      <w:pStyle w:val="ListNumber2"/>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F2950FD"/>
    <w:multiLevelType w:val="hybridMultilevel"/>
    <w:tmpl w:val="9E5CC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501157"/>
    <w:multiLevelType w:val="hybridMultilevel"/>
    <w:tmpl w:val="385C78E2"/>
    <w:lvl w:ilvl="0" w:tplc="64C077AC">
      <w:start w:val="1"/>
      <w:numFmt w:val="bullet"/>
      <w:lvlText w:val=""/>
      <w:lvlJc w:val="left"/>
      <w:pPr>
        <w:ind w:left="720" w:hanging="360"/>
      </w:pPr>
      <w:rPr>
        <w:rFonts w:ascii="Symbol" w:hAnsi="Symbol" w:hint="default"/>
        <w:sz w:val="24"/>
      </w:rPr>
    </w:lvl>
    <w:lvl w:ilvl="1" w:tplc="FFFFFFFF">
      <w:start w:val="1"/>
      <w:numFmt w:val="bullet"/>
      <w:lvlText w:val=""/>
      <w:lvlJc w:val="left"/>
      <w:pPr>
        <w:ind w:left="1440" w:hanging="360"/>
      </w:pPr>
      <w:rPr>
        <w:rFonts w:ascii="Symbol" w:hAnsi="Symbol" w:hint="default"/>
        <w:sz w:val="24"/>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5395982"/>
    <w:multiLevelType w:val="hybridMultilevel"/>
    <w:tmpl w:val="0CA0C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E83E92"/>
    <w:multiLevelType w:val="hybridMultilevel"/>
    <w:tmpl w:val="6C684DF8"/>
    <w:lvl w:ilvl="0" w:tplc="B4B88EC0">
      <w:start w:val="1"/>
      <w:numFmt w:val="upperLetter"/>
      <w:pStyle w:val="AppendixHeading2"/>
      <w:lvlText w:val="Appendix %1  "/>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9" w15:restartNumberingAfterBreak="0">
    <w:nsid w:val="1B246332"/>
    <w:multiLevelType w:val="multilevel"/>
    <w:tmpl w:val="A530BCEC"/>
    <w:styleLink w:val="Singlepunch"/>
    <w:lvl w:ilvl="0">
      <w:numFmt w:val="bullet"/>
      <w:suff w:val="space"/>
      <w:lvlText w:val=""/>
      <w:lvlJc w:val="left"/>
      <w:pPr>
        <w:ind w:left="0" w:firstLine="0"/>
      </w:pPr>
      <w:rPr>
        <w:rFonts w:ascii="Wingdings" w:hAnsi="Wingdings" w:hint="default"/>
        <w:sz w:val="24"/>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0" w15:restartNumberingAfterBreak="0">
    <w:nsid w:val="1CAA4EC3"/>
    <w:multiLevelType w:val="multilevel"/>
    <w:tmpl w:val="336055EC"/>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1" w15:restartNumberingAfterBreak="0">
    <w:nsid w:val="1E124594"/>
    <w:multiLevelType w:val="multilevel"/>
    <w:tmpl w:val="FF7CC2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sz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06629E"/>
    <w:multiLevelType w:val="hybridMultilevel"/>
    <w:tmpl w:val="3FE0D6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8213FA5"/>
    <w:multiLevelType w:val="multilevel"/>
    <w:tmpl w:val="8BBC2CC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94207E7"/>
    <w:multiLevelType w:val="hybridMultilevel"/>
    <w:tmpl w:val="B9385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462E89"/>
    <w:multiLevelType w:val="multilevel"/>
    <w:tmpl w:val="0B3E93A4"/>
    <w:lvl w:ilvl="0">
      <w:start w:val="1"/>
      <w:numFmt w:val="bullet"/>
      <w:pStyle w:val="ListBullet1"/>
      <w:lvlText w:val=""/>
      <w:lvlJc w:val="left"/>
      <w:pPr>
        <w:ind w:left="720" w:hanging="360"/>
      </w:pPr>
      <w:rPr>
        <w:rFonts w:ascii="Symbol" w:hAnsi="Symbol" w:hint="default"/>
      </w:rPr>
    </w:lvl>
    <w:lvl w:ilvl="1">
      <w:start w:val="1"/>
      <w:numFmt w:val="bullet"/>
      <w:pStyle w:val="ListBullet2"/>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2E753E"/>
    <w:multiLevelType w:val="hybridMultilevel"/>
    <w:tmpl w:val="4364C0BE"/>
    <w:lvl w:ilvl="0" w:tplc="64C077AC">
      <w:start w:val="1"/>
      <w:numFmt w:val="bullet"/>
      <w:lvlText w:val=""/>
      <w:lvlJc w:val="left"/>
      <w:pPr>
        <w:ind w:left="1080" w:hanging="360"/>
      </w:pPr>
      <w:rPr>
        <w:rFonts w:ascii="Symbol" w:hAnsi="Symbol" w:hint="default"/>
        <w:sz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E5E1554"/>
    <w:multiLevelType w:val="hybridMultilevel"/>
    <w:tmpl w:val="D5F83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CD3DB5"/>
    <w:multiLevelType w:val="hybridMultilevel"/>
    <w:tmpl w:val="D428876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35455854"/>
    <w:multiLevelType w:val="hybridMultilevel"/>
    <w:tmpl w:val="CDC20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9A0135"/>
    <w:multiLevelType w:val="hybridMultilevel"/>
    <w:tmpl w:val="03DA3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FB16A8"/>
    <w:multiLevelType w:val="hybridMultilevel"/>
    <w:tmpl w:val="DC764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16466C"/>
    <w:multiLevelType w:val="hybridMultilevel"/>
    <w:tmpl w:val="A5FC2C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0445F4"/>
    <w:multiLevelType w:val="multilevel"/>
    <w:tmpl w:val="336055EC"/>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24" w15:restartNumberingAfterBreak="0">
    <w:nsid w:val="4A902AD9"/>
    <w:multiLevelType w:val="hybridMultilevel"/>
    <w:tmpl w:val="08588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1C58A7"/>
    <w:multiLevelType w:val="multilevel"/>
    <w:tmpl w:val="48F67B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sz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14912AA"/>
    <w:multiLevelType w:val="hybridMultilevel"/>
    <w:tmpl w:val="107E3548"/>
    <w:lvl w:ilvl="0" w:tplc="35F4475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53352F"/>
    <w:multiLevelType w:val="hybridMultilevel"/>
    <w:tmpl w:val="39F854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0D7D95"/>
    <w:multiLevelType w:val="hybridMultilevel"/>
    <w:tmpl w:val="2C02A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F3361A6"/>
    <w:multiLevelType w:val="multilevel"/>
    <w:tmpl w:val="0024D480"/>
    <w:lvl w:ilvl="0">
      <w:start w:val="1"/>
      <w:numFmt w:val="upperLetter"/>
      <w:lvlText w:val="%1."/>
      <w:lvlJc w:val="left"/>
      <w:pPr>
        <w:ind w:left="6957" w:hanging="360"/>
      </w:pPr>
      <w:rPr>
        <w:rFonts w:hint="default"/>
      </w:rPr>
    </w:lvl>
    <w:lvl w:ilvl="1">
      <w:start w:val="1"/>
      <w:numFmt w:val="lowerLetter"/>
      <w:lvlText w:val="%2."/>
      <w:lvlJc w:val="left"/>
      <w:pPr>
        <w:ind w:left="7677" w:hanging="360"/>
      </w:pPr>
      <w:rPr>
        <w:rFonts w:hint="default"/>
      </w:rPr>
    </w:lvl>
    <w:lvl w:ilvl="2">
      <w:start w:val="1"/>
      <w:numFmt w:val="lowerRoman"/>
      <w:lvlText w:val="%3."/>
      <w:lvlJc w:val="right"/>
      <w:pPr>
        <w:ind w:left="8397" w:hanging="180"/>
      </w:pPr>
      <w:rPr>
        <w:rFonts w:hint="default"/>
      </w:rPr>
    </w:lvl>
    <w:lvl w:ilvl="3">
      <w:start w:val="1"/>
      <w:numFmt w:val="decimal"/>
      <w:lvlText w:val="%4."/>
      <w:lvlJc w:val="left"/>
      <w:pPr>
        <w:ind w:left="9117" w:hanging="360"/>
      </w:pPr>
      <w:rPr>
        <w:rFonts w:hint="default"/>
      </w:rPr>
    </w:lvl>
    <w:lvl w:ilvl="4">
      <w:start w:val="1"/>
      <w:numFmt w:val="lowerLetter"/>
      <w:lvlText w:val="%5."/>
      <w:lvlJc w:val="left"/>
      <w:pPr>
        <w:ind w:left="9837" w:hanging="360"/>
      </w:pPr>
      <w:rPr>
        <w:rFonts w:hint="default"/>
      </w:rPr>
    </w:lvl>
    <w:lvl w:ilvl="5">
      <w:start w:val="1"/>
      <w:numFmt w:val="lowerRoman"/>
      <w:lvlText w:val="%6."/>
      <w:lvlJc w:val="right"/>
      <w:pPr>
        <w:ind w:left="10557" w:hanging="180"/>
      </w:pPr>
      <w:rPr>
        <w:rFonts w:hint="default"/>
      </w:rPr>
    </w:lvl>
    <w:lvl w:ilvl="6">
      <w:start w:val="1"/>
      <w:numFmt w:val="decimal"/>
      <w:lvlText w:val="%7."/>
      <w:lvlJc w:val="left"/>
      <w:pPr>
        <w:ind w:left="11277" w:hanging="360"/>
      </w:pPr>
      <w:rPr>
        <w:rFonts w:hint="default"/>
      </w:rPr>
    </w:lvl>
    <w:lvl w:ilvl="7">
      <w:start w:val="1"/>
      <w:numFmt w:val="lowerLetter"/>
      <w:lvlText w:val="%8."/>
      <w:lvlJc w:val="left"/>
      <w:pPr>
        <w:ind w:left="11997" w:hanging="360"/>
      </w:pPr>
      <w:rPr>
        <w:rFonts w:hint="default"/>
      </w:rPr>
    </w:lvl>
    <w:lvl w:ilvl="8">
      <w:start w:val="1"/>
      <w:numFmt w:val="upperLetter"/>
      <w:pStyle w:val="Heading9"/>
      <w:lvlText w:val="Appendix %9"/>
      <w:lvlJc w:val="left"/>
      <w:pPr>
        <w:tabs>
          <w:tab w:val="num" w:pos="680"/>
        </w:tabs>
        <w:ind w:left="0" w:firstLine="0"/>
      </w:pPr>
      <w:rPr>
        <w:rFonts w:hint="default"/>
      </w:rPr>
    </w:lvl>
  </w:abstractNum>
  <w:abstractNum w:abstractNumId="30" w15:restartNumberingAfterBreak="0">
    <w:nsid w:val="5FA9243F"/>
    <w:multiLevelType w:val="hybridMultilevel"/>
    <w:tmpl w:val="9B628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97B5493"/>
    <w:multiLevelType w:val="multilevel"/>
    <w:tmpl w:val="BCF6AC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6D4C5165"/>
    <w:multiLevelType w:val="hybridMultilevel"/>
    <w:tmpl w:val="A622D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5E43A6"/>
    <w:multiLevelType w:val="hybridMultilevel"/>
    <w:tmpl w:val="188CF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FD4658C"/>
    <w:multiLevelType w:val="hybridMultilevel"/>
    <w:tmpl w:val="04A68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B9567A"/>
    <w:multiLevelType w:val="hybridMultilevel"/>
    <w:tmpl w:val="AF1EB6DC"/>
    <w:lvl w:ilvl="0" w:tplc="879040CE">
      <w:start w:val="1"/>
      <w:numFmt w:val="bullet"/>
      <w:lvlText w:val="-"/>
      <w:lvlJc w:val="left"/>
      <w:pPr>
        <w:ind w:left="720" w:hanging="360"/>
      </w:pPr>
      <w:rPr>
        <w:rFonts w:ascii="Calibri" w:hAnsi="Calibri" w:hint="default"/>
      </w:rPr>
    </w:lvl>
    <w:lvl w:ilvl="1" w:tplc="A28C5E38">
      <w:start w:val="1"/>
      <w:numFmt w:val="bullet"/>
      <w:lvlText w:val="o"/>
      <w:lvlJc w:val="left"/>
      <w:pPr>
        <w:ind w:left="1440" w:hanging="360"/>
      </w:pPr>
      <w:rPr>
        <w:rFonts w:ascii="Courier New" w:hAnsi="Courier New" w:hint="default"/>
      </w:rPr>
    </w:lvl>
    <w:lvl w:ilvl="2" w:tplc="131A1B34">
      <w:start w:val="1"/>
      <w:numFmt w:val="bullet"/>
      <w:lvlText w:val=""/>
      <w:lvlJc w:val="left"/>
      <w:pPr>
        <w:ind w:left="2160" w:hanging="360"/>
      </w:pPr>
      <w:rPr>
        <w:rFonts w:ascii="Wingdings" w:hAnsi="Wingdings" w:hint="default"/>
      </w:rPr>
    </w:lvl>
    <w:lvl w:ilvl="3" w:tplc="DBB426AE">
      <w:start w:val="1"/>
      <w:numFmt w:val="bullet"/>
      <w:lvlText w:val=""/>
      <w:lvlJc w:val="left"/>
      <w:pPr>
        <w:ind w:left="2880" w:hanging="360"/>
      </w:pPr>
      <w:rPr>
        <w:rFonts w:ascii="Symbol" w:hAnsi="Symbol" w:hint="default"/>
      </w:rPr>
    </w:lvl>
    <w:lvl w:ilvl="4" w:tplc="5A980D60">
      <w:start w:val="1"/>
      <w:numFmt w:val="bullet"/>
      <w:lvlText w:val="o"/>
      <w:lvlJc w:val="left"/>
      <w:pPr>
        <w:ind w:left="3600" w:hanging="360"/>
      </w:pPr>
      <w:rPr>
        <w:rFonts w:ascii="Courier New" w:hAnsi="Courier New" w:hint="default"/>
      </w:rPr>
    </w:lvl>
    <w:lvl w:ilvl="5" w:tplc="899E06C0">
      <w:start w:val="1"/>
      <w:numFmt w:val="bullet"/>
      <w:lvlText w:val=""/>
      <w:lvlJc w:val="left"/>
      <w:pPr>
        <w:ind w:left="4320" w:hanging="360"/>
      </w:pPr>
      <w:rPr>
        <w:rFonts w:ascii="Wingdings" w:hAnsi="Wingdings" w:hint="default"/>
      </w:rPr>
    </w:lvl>
    <w:lvl w:ilvl="6" w:tplc="39805178">
      <w:start w:val="1"/>
      <w:numFmt w:val="bullet"/>
      <w:lvlText w:val=""/>
      <w:lvlJc w:val="left"/>
      <w:pPr>
        <w:ind w:left="5040" w:hanging="360"/>
      </w:pPr>
      <w:rPr>
        <w:rFonts w:ascii="Symbol" w:hAnsi="Symbol" w:hint="default"/>
      </w:rPr>
    </w:lvl>
    <w:lvl w:ilvl="7" w:tplc="F9C81E38">
      <w:start w:val="1"/>
      <w:numFmt w:val="bullet"/>
      <w:lvlText w:val="o"/>
      <w:lvlJc w:val="left"/>
      <w:pPr>
        <w:ind w:left="5760" w:hanging="360"/>
      </w:pPr>
      <w:rPr>
        <w:rFonts w:ascii="Courier New" w:hAnsi="Courier New" w:hint="default"/>
      </w:rPr>
    </w:lvl>
    <w:lvl w:ilvl="8" w:tplc="91FCD5F4">
      <w:start w:val="1"/>
      <w:numFmt w:val="bullet"/>
      <w:lvlText w:val=""/>
      <w:lvlJc w:val="left"/>
      <w:pPr>
        <w:ind w:left="6480" w:hanging="360"/>
      </w:pPr>
      <w:rPr>
        <w:rFonts w:ascii="Wingdings" w:hAnsi="Wingdings" w:hint="default"/>
      </w:rPr>
    </w:lvl>
  </w:abstractNum>
  <w:abstractNum w:abstractNumId="36" w15:restartNumberingAfterBreak="0">
    <w:nsid w:val="73A2683F"/>
    <w:multiLevelType w:val="multilevel"/>
    <w:tmpl w:val="0EB0E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4274F31"/>
    <w:multiLevelType w:val="multilevel"/>
    <w:tmpl w:val="6B28353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MetaPlusNormal-Roman" w:hAnsi="Calibri" w:cs="Calibri" w:hint="default"/>
        <w:sz w:val="20"/>
      </w:rPr>
    </w:lvl>
    <w:lvl w:ilvl="2">
      <w:start w:val="1"/>
      <w:numFmt w:val="bullet"/>
      <w:lvlText w:val=""/>
      <w:lvlJc w:val="left"/>
      <w:pPr>
        <w:tabs>
          <w:tab w:val="num" w:pos="2160"/>
        </w:tabs>
        <w:ind w:left="2160" w:hanging="360"/>
      </w:pPr>
      <w:rPr>
        <w:rFonts w:ascii="Symbol" w:hAnsi="Symbol" w:hint="default"/>
        <w:sz w:val="20"/>
      </w:rPr>
    </w:lvl>
    <w:lvl w:ilvl="3">
      <w:start w:val="5"/>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6CC3E58"/>
    <w:multiLevelType w:val="hybridMultilevel"/>
    <w:tmpl w:val="CED0BC4A"/>
    <w:lvl w:ilvl="0" w:tplc="8306064C">
      <w:start w:val="1"/>
      <w:numFmt w:val="bullet"/>
      <w:pStyle w:val="List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C2262E"/>
    <w:multiLevelType w:val="hybridMultilevel"/>
    <w:tmpl w:val="EB3E5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8551DE2"/>
    <w:multiLevelType w:val="hybridMultilevel"/>
    <w:tmpl w:val="529CA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7E03E0"/>
    <w:multiLevelType w:val="hybridMultilevel"/>
    <w:tmpl w:val="894CC3A4"/>
    <w:lvl w:ilvl="0" w:tplc="48AAFA88">
      <w:start w:val="1"/>
      <w:numFmt w:val="upperLetter"/>
      <w:pStyle w:val="Appendixheading"/>
      <w:lvlText w:val="Appendix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C6D369F"/>
    <w:multiLevelType w:val="hybridMultilevel"/>
    <w:tmpl w:val="9D60E4B6"/>
    <w:lvl w:ilvl="0" w:tplc="64C077AC">
      <w:start w:val="1"/>
      <w:numFmt w:val="bullet"/>
      <w:lvlText w:val=""/>
      <w:lvlJc w:val="left"/>
      <w:pPr>
        <w:ind w:left="720" w:hanging="360"/>
      </w:pPr>
      <w:rPr>
        <w:rFonts w:ascii="Symbol" w:hAnsi="Symbol" w:hint="default"/>
        <w:sz w:val="24"/>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7DE928C3"/>
    <w:multiLevelType w:val="hybridMultilevel"/>
    <w:tmpl w:val="14B814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F790CCC"/>
    <w:multiLevelType w:val="hybridMultilevel"/>
    <w:tmpl w:val="3F642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86001222">
    <w:abstractNumId w:val="4"/>
  </w:num>
  <w:num w:numId="2" w16cid:durableId="679048768">
    <w:abstractNumId w:val="0"/>
  </w:num>
  <w:num w:numId="3" w16cid:durableId="1381594822">
    <w:abstractNumId w:val="13"/>
  </w:num>
  <w:num w:numId="4" w16cid:durableId="403793721">
    <w:abstractNumId w:val="29"/>
  </w:num>
  <w:num w:numId="5" w16cid:durableId="448201119">
    <w:abstractNumId w:val="15"/>
  </w:num>
  <w:num w:numId="6" w16cid:durableId="39987339">
    <w:abstractNumId w:val="38"/>
  </w:num>
  <w:num w:numId="7" w16cid:durableId="1555046337">
    <w:abstractNumId w:val="9"/>
  </w:num>
  <w:num w:numId="8" w16cid:durableId="1841117528">
    <w:abstractNumId w:val="8"/>
  </w:num>
  <w:num w:numId="9" w16cid:durableId="1756315351">
    <w:abstractNumId w:val="41"/>
  </w:num>
  <w:num w:numId="10" w16cid:durableId="956570044">
    <w:abstractNumId w:val="23"/>
  </w:num>
  <w:num w:numId="11" w16cid:durableId="7982583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14726149">
    <w:abstractNumId w:val="13"/>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999" w:hanging="432"/>
        </w:pPr>
        <w:rPr>
          <w:rFonts w:ascii="Calibri" w:hAnsi="Calibri" w:hint="default"/>
          <w:b w:val="0"/>
          <w:bCs w:val="0"/>
          <w:i w:val="0"/>
          <w:iCs w:val="0"/>
          <w:caps w:val="0"/>
          <w:strike w:val="0"/>
          <w:dstrike w:val="0"/>
          <w:vanish w:val="0"/>
          <w:color w:val="000000"/>
          <w:spacing w:val="0"/>
          <w:kern w:val="0"/>
          <w:position w:val="0"/>
          <w:sz w:val="28"/>
          <w:u w:val="none"/>
          <w:vertAlign w:val="baseline"/>
          <w:em w:val="none"/>
        </w:rPr>
      </w:lvl>
    </w:lvlOverride>
    <w:lvlOverride w:ilvl="2">
      <w:lvl w:ilvl="2">
        <w:start w:val="1"/>
        <w:numFmt w:val="decimal"/>
        <w:pStyle w:val="Heading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1457916944">
    <w:abstractNumId w:val="3"/>
  </w:num>
  <w:num w:numId="14" w16cid:durableId="817959552">
    <w:abstractNumId w:val="37"/>
  </w:num>
  <w:num w:numId="15" w16cid:durableId="1431582678">
    <w:abstractNumId w:val="35"/>
  </w:num>
  <w:num w:numId="16" w16cid:durableId="1937400012">
    <w:abstractNumId w:val="25"/>
  </w:num>
  <w:num w:numId="17" w16cid:durableId="2001540023">
    <w:abstractNumId w:val="11"/>
  </w:num>
  <w:num w:numId="18" w16cid:durableId="2143494237">
    <w:abstractNumId w:val="26"/>
  </w:num>
  <w:num w:numId="19" w16cid:durableId="757485409">
    <w:abstractNumId w:val="18"/>
  </w:num>
  <w:num w:numId="20" w16cid:durableId="816605238">
    <w:abstractNumId w:val="42"/>
  </w:num>
  <w:num w:numId="21" w16cid:durableId="1869950856">
    <w:abstractNumId w:val="16"/>
  </w:num>
  <w:num w:numId="22" w16cid:durableId="211969564">
    <w:abstractNumId w:val="6"/>
  </w:num>
  <w:num w:numId="23" w16cid:durableId="597717963">
    <w:abstractNumId w:val="1"/>
  </w:num>
  <w:num w:numId="24" w16cid:durableId="1311012907">
    <w:abstractNumId w:val="14"/>
  </w:num>
  <w:num w:numId="25" w16cid:durableId="383675113">
    <w:abstractNumId w:val="44"/>
  </w:num>
  <w:num w:numId="26" w16cid:durableId="1647393048">
    <w:abstractNumId w:val="34"/>
  </w:num>
  <w:num w:numId="27" w16cid:durableId="1603805123">
    <w:abstractNumId w:val="17"/>
  </w:num>
  <w:num w:numId="28" w16cid:durableId="533688338">
    <w:abstractNumId w:val="27"/>
  </w:num>
  <w:num w:numId="29" w16cid:durableId="2132169486">
    <w:abstractNumId w:val="40"/>
  </w:num>
  <w:num w:numId="30" w16cid:durableId="797256438">
    <w:abstractNumId w:val="32"/>
  </w:num>
  <w:num w:numId="31" w16cid:durableId="1951620245">
    <w:abstractNumId w:val="7"/>
  </w:num>
  <w:num w:numId="32" w16cid:durableId="681318146">
    <w:abstractNumId w:val="30"/>
  </w:num>
  <w:num w:numId="33" w16cid:durableId="1092975060">
    <w:abstractNumId w:val="2"/>
  </w:num>
  <w:num w:numId="34" w16cid:durableId="1888686439">
    <w:abstractNumId w:val="22"/>
  </w:num>
  <w:num w:numId="35" w16cid:durableId="550507958">
    <w:abstractNumId w:val="36"/>
  </w:num>
  <w:num w:numId="36" w16cid:durableId="1033530092">
    <w:abstractNumId w:val="12"/>
  </w:num>
  <w:num w:numId="37" w16cid:durableId="2139491561">
    <w:abstractNumId w:val="31"/>
  </w:num>
  <w:num w:numId="38" w16cid:durableId="1887796459">
    <w:abstractNumId w:val="5"/>
  </w:num>
  <w:num w:numId="39" w16cid:durableId="1591307332">
    <w:abstractNumId w:val="24"/>
  </w:num>
  <w:num w:numId="40" w16cid:durableId="286397156">
    <w:abstractNumId w:val="33"/>
  </w:num>
  <w:num w:numId="41" w16cid:durableId="279142334">
    <w:abstractNumId w:val="20"/>
  </w:num>
  <w:num w:numId="42" w16cid:durableId="643892166">
    <w:abstractNumId w:val="38"/>
  </w:num>
  <w:num w:numId="43" w16cid:durableId="2100831032">
    <w:abstractNumId w:val="21"/>
  </w:num>
  <w:num w:numId="44" w16cid:durableId="118837224">
    <w:abstractNumId w:val="13"/>
  </w:num>
  <w:num w:numId="45" w16cid:durableId="2066097647">
    <w:abstractNumId w:val="39"/>
  </w:num>
  <w:num w:numId="46" w16cid:durableId="1642229769">
    <w:abstractNumId w:val="28"/>
  </w:num>
  <w:num w:numId="47" w16cid:durableId="1704940343">
    <w:abstractNumId w:val="19"/>
  </w:num>
  <w:num w:numId="48" w16cid:durableId="1609003595">
    <w:abstractNumId w:val="43"/>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trick Brownlee">
    <w15:presenceInfo w15:providerId="AD" w15:userId="S::p.brownlee@anzsog.edu.au::e19a73ef-bc53-4f07-95b3-ec1bf80ce7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proofState w:spelling="clean" w:grammar="clean"/>
  <w:attachedTemplate r:id="rId1"/>
  <w:doNotTrackFormatting/>
  <w:defaultTabStop w:val="720"/>
  <w:drawingGridHorizontalSpacing w:val="120"/>
  <w:drawingGridVerticalSpacing w:val="181"/>
  <w:displayHorizontalDrawingGridEvery w:val="2"/>
  <w:characterSpacingControl w:val="doNotCompress"/>
  <w:hdrShapeDefaults>
    <o:shapedefaults v:ext="edit" spidmax="2050">
      <v:stroke endarrow="block"/>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zxz902vkw92ave9arb5apzjx0v9a5ttvff0&quot;&gt;Early Copy&lt;record-ids&gt;&lt;item&gt;1436&lt;/item&gt;&lt;item&gt;1442&lt;/item&gt;&lt;item&gt;1455&lt;/item&gt;&lt;item&gt;1470&lt;/item&gt;&lt;item&gt;1479&lt;/item&gt;&lt;/record-ids&gt;&lt;/item&gt;&lt;item db-id=&quot;zpa55de51tspetevspaxav03d2vzxrstpw2v&quot;&gt;My publications 11.12-Saved&lt;record-ids&gt;&lt;item&gt;57&lt;/item&gt;&lt;/record-ids&gt;&lt;/item&gt;&lt;/Libraries&gt;"/>
  </w:docVars>
  <w:rsids>
    <w:rsidRoot w:val="00D62374"/>
    <w:rsid w:val="000004BD"/>
    <w:rsid w:val="00000825"/>
    <w:rsid w:val="000008E8"/>
    <w:rsid w:val="00000CA4"/>
    <w:rsid w:val="00000D54"/>
    <w:rsid w:val="00000D96"/>
    <w:rsid w:val="0000111A"/>
    <w:rsid w:val="00001400"/>
    <w:rsid w:val="00001CC4"/>
    <w:rsid w:val="00002391"/>
    <w:rsid w:val="0000288A"/>
    <w:rsid w:val="00002DC5"/>
    <w:rsid w:val="000030C3"/>
    <w:rsid w:val="00003487"/>
    <w:rsid w:val="0000349C"/>
    <w:rsid w:val="000035D9"/>
    <w:rsid w:val="0000360D"/>
    <w:rsid w:val="0000379D"/>
    <w:rsid w:val="00003822"/>
    <w:rsid w:val="00003B66"/>
    <w:rsid w:val="00004CFE"/>
    <w:rsid w:val="0000505B"/>
    <w:rsid w:val="000055D3"/>
    <w:rsid w:val="00005671"/>
    <w:rsid w:val="00006168"/>
    <w:rsid w:val="00006460"/>
    <w:rsid w:val="00006746"/>
    <w:rsid w:val="00006845"/>
    <w:rsid w:val="00006C52"/>
    <w:rsid w:val="0000718C"/>
    <w:rsid w:val="00007546"/>
    <w:rsid w:val="00007B79"/>
    <w:rsid w:val="00007CC7"/>
    <w:rsid w:val="000104CD"/>
    <w:rsid w:val="00010624"/>
    <w:rsid w:val="00011311"/>
    <w:rsid w:val="00011602"/>
    <w:rsid w:val="00011876"/>
    <w:rsid w:val="00011B37"/>
    <w:rsid w:val="0001237F"/>
    <w:rsid w:val="000125C6"/>
    <w:rsid w:val="000126EE"/>
    <w:rsid w:val="00012AA2"/>
    <w:rsid w:val="00012B9F"/>
    <w:rsid w:val="00013BFA"/>
    <w:rsid w:val="000141E5"/>
    <w:rsid w:val="000143DD"/>
    <w:rsid w:val="0001469A"/>
    <w:rsid w:val="00014E18"/>
    <w:rsid w:val="000152B3"/>
    <w:rsid w:val="0001546F"/>
    <w:rsid w:val="00015A86"/>
    <w:rsid w:val="000168D2"/>
    <w:rsid w:val="000207EC"/>
    <w:rsid w:val="00020910"/>
    <w:rsid w:val="00020BF4"/>
    <w:rsid w:val="00020C57"/>
    <w:rsid w:val="00021057"/>
    <w:rsid w:val="000215A1"/>
    <w:rsid w:val="000219EC"/>
    <w:rsid w:val="000220FC"/>
    <w:rsid w:val="000222D4"/>
    <w:rsid w:val="0002287B"/>
    <w:rsid w:val="00022900"/>
    <w:rsid w:val="00022B59"/>
    <w:rsid w:val="00022C4A"/>
    <w:rsid w:val="000236A5"/>
    <w:rsid w:val="000237EA"/>
    <w:rsid w:val="00023AD4"/>
    <w:rsid w:val="00023DC2"/>
    <w:rsid w:val="000249A3"/>
    <w:rsid w:val="00024DB3"/>
    <w:rsid w:val="00024ED2"/>
    <w:rsid w:val="0002546C"/>
    <w:rsid w:val="000257AB"/>
    <w:rsid w:val="0002584D"/>
    <w:rsid w:val="00025FB8"/>
    <w:rsid w:val="00026184"/>
    <w:rsid w:val="0002663B"/>
    <w:rsid w:val="00026775"/>
    <w:rsid w:val="000267C0"/>
    <w:rsid w:val="000269F3"/>
    <w:rsid w:val="00026D35"/>
    <w:rsid w:val="0002727B"/>
    <w:rsid w:val="000275EE"/>
    <w:rsid w:val="00027C73"/>
    <w:rsid w:val="0003037F"/>
    <w:rsid w:val="00030739"/>
    <w:rsid w:val="00030A70"/>
    <w:rsid w:val="00030ABF"/>
    <w:rsid w:val="00030BE7"/>
    <w:rsid w:val="00030E04"/>
    <w:rsid w:val="00031530"/>
    <w:rsid w:val="0003154D"/>
    <w:rsid w:val="0003158A"/>
    <w:rsid w:val="00031970"/>
    <w:rsid w:val="0003203D"/>
    <w:rsid w:val="000325B0"/>
    <w:rsid w:val="000325F5"/>
    <w:rsid w:val="00032F79"/>
    <w:rsid w:val="00032FED"/>
    <w:rsid w:val="0003307F"/>
    <w:rsid w:val="000331BB"/>
    <w:rsid w:val="000332CD"/>
    <w:rsid w:val="000334CA"/>
    <w:rsid w:val="00033EEF"/>
    <w:rsid w:val="00033F43"/>
    <w:rsid w:val="00034064"/>
    <w:rsid w:val="00034A5A"/>
    <w:rsid w:val="00034F2C"/>
    <w:rsid w:val="00035003"/>
    <w:rsid w:val="00035107"/>
    <w:rsid w:val="0003542A"/>
    <w:rsid w:val="00036211"/>
    <w:rsid w:val="0003621B"/>
    <w:rsid w:val="00036230"/>
    <w:rsid w:val="000365E2"/>
    <w:rsid w:val="000368C8"/>
    <w:rsid w:val="00036934"/>
    <w:rsid w:val="0003731A"/>
    <w:rsid w:val="00037511"/>
    <w:rsid w:val="00037562"/>
    <w:rsid w:val="00037613"/>
    <w:rsid w:val="000376E8"/>
    <w:rsid w:val="000376EA"/>
    <w:rsid w:val="00037CF3"/>
    <w:rsid w:val="00037E9E"/>
    <w:rsid w:val="00037EAE"/>
    <w:rsid w:val="0004022C"/>
    <w:rsid w:val="000407B6"/>
    <w:rsid w:val="00040AAE"/>
    <w:rsid w:val="00040CED"/>
    <w:rsid w:val="00041699"/>
    <w:rsid w:val="0004170E"/>
    <w:rsid w:val="00041B7C"/>
    <w:rsid w:val="00041C6C"/>
    <w:rsid w:val="00041DFF"/>
    <w:rsid w:val="00042304"/>
    <w:rsid w:val="000426BE"/>
    <w:rsid w:val="0004290F"/>
    <w:rsid w:val="0004308C"/>
    <w:rsid w:val="000432BA"/>
    <w:rsid w:val="00043697"/>
    <w:rsid w:val="00044530"/>
    <w:rsid w:val="00044903"/>
    <w:rsid w:val="00045D2C"/>
    <w:rsid w:val="0004655E"/>
    <w:rsid w:val="000467B7"/>
    <w:rsid w:val="00046AE8"/>
    <w:rsid w:val="00047C33"/>
    <w:rsid w:val="00047D31"/>
    <w:rsid w:val="00047D48"/>
    <w:rsid w:val="0005042F"/>
    <w:rsid w:val="000504D7"/>
    <w:rsid w:val="000509DB"/>
    <w:rsid w:val="00050A7D"/>
    <w:rsid w:val="000519F3"/>
    <w:rsid w:val="00051ED7"/>
    <w:rsid w:val="00052515"/>
    <w:rsid w:val="00052A0C"/>
    <w:rsid w:val="00052CF6"/>
    <w:rsid w:val="00052D48"/>
    <w:rsid w:val="00052ED7"/>
    <w:rsid w:val="00053A52"/>
    <w:rsid w:val="00053D35"/>
    <w:rsid w:val="00054079"/>
    <w:rsid w:val="000544DC"/>
    <w:rsid w:val="0005463B"/>
    <w:rsid w:val="00054957"/>
    <w:rsid w:val="000550C0"/>
    <w:rsid w:val="0005551B"/>
    <w:rsid w:val="00055E20"/>
    <w:rsid w:val="000561A7"/>
    <w:rsid w:val="00056221"/>
    <w:rsid w:val="000569CB"/>
    <w:rsid w:val="00057684"/>
    <w:rsid w:val="0005787A"/>
    <w:rsid w:val="00057A0B"/>
    <w:rsid w:val="00057B74"/>
    <w:rsid w:val="00057EA8"/>
    <w:rsid w:val="00060329"/>
    <w:rsid w:val="0006048A"/>
    <w:rsid w:val="0006084F"/>
    <w:rsid w:val="00060886"/>
    <w:rsid w:val="00060E07"/>
    <w:rsid w:val="0006202E"/>
    <w:rsid w:val="00062526"/>
    <w:rsid w:val="00062821"/>
    <w:rsid w:val="0006295F"/>
    <w:rsid w:val="00062ACD"/>
    <w:rsid w:val="00062B3E"/>
    <w:rsid w:val="00062D11"/>
    <w:rsid w:val="000631F2"/>
    <w:rsid w:val="0006372F"/>
    <w:rsid w:val="00064212"/>
    <w:rsid w:val="00064A3B"/>
    <w:rsid w:val="00065402"/>
    <w:rsid w:val="00065526"/>
    <w:rsid w:val="00065664"/>
    <w:rsid w:val="00065F16"/>
    <w:rsid w:val="000662EA"/>
    <w:rsid w:val="0006644D"/>
    <w:rsid w:val="00066B58"/>
    <w:rsid w:val="00067587"/>
    <w:rsid w:val="0006793E"/>
    <w:rsid w:val="00067C7F"/>
    <w:rsid w:val="00067D35"/>
    <w:rsid w:val="00067EF6"/>
    <w:rsid w:val="00070338"/>
    <w:rsid w:val="00071537"/>
    <w:rsid w:val="00071E23"/>
    <w:rsid w:val="000721E5"/>
    <w:rsid w:val="00072C21"/>
    <w:rsid w:val="00072C28"/>
    <w:rsid w:val="0007351E"/>
    <w:rsid w:val="00073905"/>
    <w:rsid w:val="000739BB"/>
    <w:rsid w:val="00073FEB"/>
    <w:rsid w:val="00074482"/>
    <w:rsid w:val="0007460F"/>
    <w:rsid w:val="00074EFD"/>
    <w:rsid w:val="00075232"/>
    <w:rsid w:val="000752FB"/>
    <w:rsid w:val="00075801"/>
    <w:rsid w:val="00075822"/>
    <w:rsid w:val="00075A40"/>
    <w:rsid w:val="0007623C"/>
    <w:rsid w:val="00076872"/>
    <w:rsid w:val="000770CB"/>
    <w:rsid w:val="00077B59"/>
    <w:rsid w:val="0008019D"/>
    <w:rsid w:val="000801C7"/>
    <w:rsid w:val="00080F2A"/>
    <w:rsid w:val="0008107D"/>
    <w:rsid w:val="000810CF"/>
    <w:rsid w:val="0008135F"/>
    <w:rsid w:val="0008144B"/>
    <w:rsid w:val="00081540"/>
    <w:rsid w:val="000818E9"/>
    <w:rsid w:val="0008207A"/>
    <w:rsid w:val="0008218C"/>
    <w:rsid w:val="00082262"/>
    <w:rsid w:val="00082268"/>
    <w:rsid w:val="000825D1"/>
    <w:rsid w:val="0008261C"/>
    <w:rsid w:val="00082AC3"/>
    <w:rsid w:val="00082C22"/>
    <w:rsid w:val="0008374C"/>
    <w:rsid w:val="00083A18"/>
    <w:rsid w:val="00083A5E"/>
    <w:rsid w:val="00084037"/>
    <w:rsid w:val="00084F06"/>
    <w:rsid w:val="00085641"/>
    <w:rsid w:val="00085E70"/>
    <w:rsid w:val="00086132"/>
    <w:rsid w:val="000861B3"/>
    <w:rsid w:val="000863A0"/>
    <w:rsid w:val="00086D2F"/>
    <w:rsid w:val="000870A5"/>
    <w:rsid w:val="000878FE"/>
    <w:rsid w:val="00087F3B"/>
    <w:rsid w:val="00090578"/>
    <w:rsid w:val="00090C46"/>
    <w:rsid w:val="0009117A"/>
    <w:rsid w:val="000918E7"/>
    <w:rsid w:val="00091F95"/>
    <w:rsid w:val="000920AE"/>
    <w:rsid w:val="00092181"/>
    <w:rsid w:val="000924A9"/>
    <w:rsid w:val="00093078"/>
    <w:rsid w:val="00093370"/>
    <w:rsid w:val="000933C8"/>
    <w:rsid w:val="000933FA"/>
    <w:rsid w:val="00093844"/>
    <w:rsid w:val="00093E5E"/>
    <w:rsid w:val="00093EF0"/>
    <w:rsid w:val="000947E6"/>
    <w:rsid w:val="00094A4C"/>
    <w:rsid w:val="00094FCA"/>
    <w:rsid w:val="00095354"/>
    <w:rsid w:val="00095532"/>
    <w:rsid w:val="0009554F"/>
    <w:rsid w:val="00095A16"/>
    <w:rsid w:val="00095C8E"/>
    <w:rsid w:val="00096120"/>
    <w:rsid w:val="000964F8"/>
    <w:rsid w:val="0009672B"/>
    <w:rsid w:val="000979EA"/>
    <w:rsid w:val="00097ABF"/>
    <w:rsid w:val="00097BFA"/>
    <w:rsid w:val="000A03CF"/>
    <w:rsid w:val="000A0420"/>
    <w:rsid w:val="000A0594"/>
    <w:rsid w:val="000A068C"/>
    <w:rsid w:val="000A07A0"/>
    <w:rsid w:val="000A0F9E"/>
    <w:rsid w:val="000A1225"/>
    <w:rsid w:val="000A128D"/>
    <w:rsid w:val="000A1EFB"/>
    <w:rsid w:val="000A1FEA"/>
    <w:rsid w:val="000A2504"/>
    <w:rsid w:val="000A351D"/>
    <w:rsid w:val="000A36D8"/>
    <w:rsid w:val="000A37A2"/>
    <w:rsid w:val="000A38F4"/>
    <w:rsid w:val="000A3A1F"/>
    <w:rsid w:val="000A3B32"/>
    <w:rsid w:val="000A3BC6"/>
    <w:rsid w:val="000A489E"/>
    <w:rsid w:val="000A515A"/>
    <w:rsid w:val="000A583C"/>
    <w:rsid w:val="000A58F7"/>
    <w:rsid w:val="000A59EE"/>
    <w:rsid w:val="000A6321"/>
    <w:rsid w:val="000A6477"/>
    <w:rsid w:val="000A6490"/>
    <w:rsid w:val="000A6647"/>
    <w:rsid w:val="000A6E86"/>
    <w:rsid w:val="000A6FB2"/>
    <w:rsid w:val="000A713A"/>
    <w:rsid w:val="000A78AC"/>
    <w:rsid w:val="000A7D0C"/>
    <w:rsid w:val="000B0560"/>
    <w:rsid w:val="000B0AFD"/>
    <w:rsid w:val="000B1598"/>
    <w:rsid w:val="000B1736"/>
    <w:rsid w:val="000B180D"/>
    <w:rsid w:val="000B2ABB"/>
    <w:rsid w:val="000B3337"/>
    <w:rsid w:val="000B3995"/>
    <w:rsid w:val="000B39C7"/>
    <w:rsid w:val="000B3CD1"/>
    <w:rsid w:val="000B4A19"/>
    <w:rsid w:val="000B4FDF"/>
    <w:rsid w:val="000B5253"/>
    <w:rsid w:val="000B528E"/>
    <w:rsid w:val="000B58D9"/>
    <w:rsid w:val="000B675B"/>
    <w:rsid w:val="000B6A3A"/>
    <w:rsid w:val="000B78AB"/>
    <w:rsid w:val="000C00D6"/>
    <w:rsid w:val="000C0951"/>
    <w:rsid w:val="000C12A4"/>
    <w:rsid w:val="000C14A8"/>
    <w:rsid w:val="000C16EF"/>
    <w:rsid w:val="000C1CC1"/>
    <w:rsid w:val="000C1F04"/>
    <w:rsid w:val="000C29E3"/>
    <w:rsid w:val="000C2FD2"/>
    <w:rsid w:val="000C3460"/>
    <w:rsid w:val="000C34D3"/>
    <w:rsid w:val="000C3562"/>
    <w:rsid w:val="000C3A3B"/>
    <w:rsid w:val="000C3F68"/>
    <w:rsid w:val="000C3FA5"/>
    <w:rsid w:val="000C496D"/>
    <w:rsid w:val="000C5F54"/>
    <w:rsid w:val="000C62F4"/>
    <w:rsid w:val="000C6BE1"/>
    <w:rsid w:val="000C6CE7"/>
    <w:rsid w:val="000C7253"/>
    <w:rsid w:val="000C795D"/>
    <w:rsid w:val="000D0191"/>
    <w:rsid w:val="000D037A"/>
    <w:rsid w:val="000D0458"/>
    <w:rsid w:val="000D069D"/>
    <w:rsid w:val="000D0715"/>
    <w:rsid w:val="000D0D62"/>
    <w:rsid w:val="000D0D93"/>
    <w:rsid w:val="000D1574"/>
    <w:rsid w:val="000D180B"/>
    <w:rsid w:val="000D186B"/>
    <w:rsid w:val="000D1F89"/>
    <w:rsid w:val="000D210D"/>
    <w:rsid w:val="000D2426"/>
    <w:rsid w:val="000D36C7"/>
    <w:rsid w:val="000D3A8D"/>
    <w:rsid w:val="000D3E6B"/>
    <w:rsid w:val="000D40C7"/>
    <w:rsid w:val="000D4CC7"/>
    <w:rsid w:val="000D559A"/>
    <w:rsid w:val="000D5F79"/>
    <w:rsid w:val="000D5FE1"/>
    <w:rsid w:val="000D60CB"/>
    <w:rsid w:val="000D617A"/>
    <w:rsid w:val="000D629A"/>
    <w:rsid w:val="000D6396"/>
    <w:rsid w:val="000D70C1"/>
    <w:rsid w:val="000D75F9"/>
    <w:rsid w:val="000D76B0"/>
    <w:rsid w:val="000D789F"/>
    <w:rsid w:val="000D7E85"/>
    <w:rsid w:val="000E00CD"/>
    <w:rsid w:val="000E01B3"/>
    <w:rsid w:val="000E0664"/>
    <w:rsid w:val="000E0F2C"/>
    <w:rsid w:val="000E1274"/>
    <w:rsid w:val="000E17A7"/>
    <w:rsid w:val="000E1BAC"/>
    <w:rsid w:val="000E1BB9"/>
    <w:rsid w:val="000E1F39"/>
    <w:rsid w:val="000E2174"/>
    <w:rsid w:val="000E2182"/>
    <w:rsid w:val="000E258D"/>
    <w:rsid w:val="000E2705"/>
    <w:rsid w:val="000E293D"/>
    <w:rsid w:val="000E3ECF"/>
    <w:rsid w:val="000E43AE"/>
    <w:rsid w:val="000E464B"/>
    <w:rsid w:val="000E48E1"/>
    <w:rsid w:val="000E50C5"/>
    <w:rsid w:val="000E5654"/>
    <w:rsid w:val="000E60D4"/>
    <w:rsid w:val="000E619A"/>
    <w:rsid w:val="000E62EB"/>
    <w:rsid w:val="000E67BD"/>
    <w:rsid w:val="000E6894"/>
    <w:rsid w:val="000E69FF"/>
    <w:rsid w:val="000E6F8A"/>
    <w:rsid w:val="000E6F97"/>
    <w:rsid w:val="000F0D90"/>
    <w:rsid w:val="000F1A90"/>
    <w:rsid w:val="000F27EB"/>
    <w:rsid w:val="000F2EFD"/>
    <w:rsid w:val="000F324D"/>
    <w:rsid w:val="000F3425"/>
    <w:rsid w:val="000F3B51"/>
    <w:rsid w:val="000F3E2F"/>
    <w:rsid w:val="000F42C5"/>
    <w:rsid w:val="000F42CF"/>
    <w:rsid w:val="000F4659"/>
    <w:rsid w:val="000F4758"/>
    <w:rsid w:val="000F48C4"/>
    <w:rsid w:val="000F4DE5"/>
    <w:rsid w:val="000F5086"/>
    <w:rsid w:val="000F5267"/>
    <w:rsid w:val="000F535D"/>
    <w:rsid w:val="000F5CF6"/>
    <w:rsid w:val="000F5E44"/>
    <w:rsid w:val="000F610A"/>
    <w:rsid w:val="000F618F"/>
    <w:rsid w:val="000F6230"/>
    <w:rsid w:val="000F62ED"/>
    <w:rsid w:val="000F7C78"/>
    <w:rsid w:val="0010075C"/>
    <w:rsid w:val="00100D39"/>
    <w:rsid w:val="001015B2"/>
    <w:rsid w:val="001015BE"/>
    <w:rsid w:val="00101D51"/>
    <w:rsid w:val="0010241E"/>
    <w:rsid w:val="00102A90"/>
    <w:rsid w:val="001033A1"/>
    <w:rsid w:val="0010400A"/>
    <w:rsid w:val="00104738"/>
    <w:rsid w:val="00105050"/>
    <w:rsid w:val="0010508D"/>
    <w:rsid w:val="0010539F"/>
    <w:rsid w:val="00105602"/>
    <w:rsid w:val="00105AB3"/>
    <w:rsid w:val="00105D9B"/>
    <w:rsid w:val="0010645B"/>
    <w:rsid w:val="00106E63"/>
    <w:rsid w:val="0010713D"/>
    <w:rsid w:val="00107764"/>
    <w:rsid w:val="00107866"/>
    <w:rsid w:val="00107D02"/>
    <w:rsid w:val="001107C2"/>
    <w:rsid w:val="00110BE1"/>
    <w:rsid w:val="00110DC6"/>
    <w:rsid w:val="0011103A"/>
    <w:rsid w:val="0011199A"/>
    <w:rsid w:val="001123C1"/>
    <w:rsid w:val="00112B2E"/>
    <w:rsid w:val="00113097"/>
    <w:rsid w:val="001133F5"/>
    <w:rsid w:val="0011384D"/>
    <w:rsid w:val="00113D79"/>
    <w:rsid w:val="00113DA5"/>
    <w:rsid w:val="0011536C"/>
    <w:rsid w:val="0011551C"/>
    <w:rsid w:val="00115579"/>
    <w:rsid w:val="00115582"/>
    <w:rsid w:val="0011558D"/>
    <w:rsid w:val="00116341"/>
    <w:rsid w:val="0011686E"/>
    <w:rsid w:val="00116A50"/>
    <w:rsid w:val="00116B0E"/>
    <w:rsid w:val="00116C78"/>
    <w:rsid w:val="00116E93"/>
    <w:rsid w:val="0011769F"/>
    <w:rsid w:val="00117BBD"/>
    <w:rsid w:val="00117C3D"/>
    <w:rsid w:val="00117D10"/>
    <w:rsid w:val="00117E99"/>
    <w:rsid w:val="00117F14"/>
    <w:rsid w:val="00120603"/>
    <w:rsid w:val="001208B6"/>
    <w:rsid w:val="001208F4"/>
    <w:rsid w:val="00121231"/>
    <w:rsid w:val="001214AE"/>
    <w:rsid w:val="00121518"/>
    <w:rsid w:val="00121593"/>
    <w:rsid w:val="001215CD"/>
    <w:rsid w:val="0012326A"/>
    <w:rsid w:val="00123A14"/>
    <w:rsid w:val="00124114"/>
    <w:rsid w:val="00124ECC"/>
    <w:rsid w:val="00125281"/>
    <w:rsid w:val="001253D0"/>
    <w:rsid w:val="00125B89"/>
    <w:rsid w:val="00125F90"/>
    <w:rsid w:val="00126037"/>
    <w:rsid w:val="00126569"/>
    <w:rsid w:val="001265C1"/>
    <w:rsid w:val="00126962"/>
    <w:rsid w:val="00126C20"/>
    <w:rsid w:val="00126D99"/>
    <w:rsid w:val="00126DE3"/>
    <w:rsid w:val="00126EC8"/>
    <w:rsid w:val="00126FF8"/>
    <w:rsid w:val="00127013"/>
    <w:rsid w:val="0012706F"/>
    <w:rsid w:val="001271D9"/>
    <w:rsid w:val="00127521"/>
    <w:rsid w:val="00127836"/>
    <w:rsid w:val="00127FF3"/>
    <w:rsid w:val="00130BF1"/>
    <w:rsid w:val="00130F09"/>
    <w:rsid w:val="00131484"/>
    <w:rsid w:val="00131F6A"/>
    <w:rsid w:val="0013206E"/>
    <w:rsid w:val="001320E3"/>
    <w:rsid w:val="0013227C"/>
    <w:rsid w:val="001327BC"/>
    <w:rsid w:val="00133526"/>
    <w:rsid w:val="0013393E"/>
    <w:rsid w:val="00133B39"/>
    <w:rsid w:val="00133DB4"/>
    <w:rsid w:val="001345CA"/>
    <w:rsid w:val="00134610"/>
    <w:rsid w:val="00134A62"/>
    <w:rsid w:val="00134B1E"/>
    <w:rsid w:val="00134B90"/>
    <w:rsid w:val="00135631"/>
    <w:rsid w:val="001357AF"/>
    <w:rsid w:val="0013634F"/>
    <w:rsid w:val="00136541"/>
    <w:rsid w:val="00136924"/>
    <w:rsid w:val="00136F14"/>
    <w:rsid w:val="001373C9"/>
    <w:rsid w:val="0013768A"/>
    <w:rsid w:val="00137918"/>
    <w:rsid w:val="00137D74"/>
    <w:rsid w:val="0014008A"/>
    <w:rsid w:val="00140126"/>
    <w:rsid w:val="00140127"/>
    <w:rsid w:val="00140528"/>
    <w:rsid w:val="0014058D"/>
    <w:rsid w:val="001405A4"/>
    <w:rsid w:val="001419C7"/>
    <w:rsid w:val="00141F7E"/>
    <w:rsid w:val="00141F90"/>
    <w:rsid w:val="001420DC"/>
    <w:rsid w:val="00142150"/>
    <w:rsid w:val="0014245C"/>
    <w:rsid w:val="00142980"/>
    <w:rsid w:val="00142A21"/>
    <w:rsid w:val="00142FAD"/>
    <w:rsid w:val="001432DE"/>
    <w:rsid w:val="00143468"/>
    <w:rsid w:val="00143473"/>
    <w:rsid w:val="00143AF6"/>
    <w:rsid w:val="00143BD1"/>
    <w:rsid w:val="00143CB6"/>
    <w:rsid w:val="001443C6"/>
    <w:rsid w:val="0014442A"/>
    <w:rsid w:val="00144BDC"/>
    <w:rsid w:val="00144E03"/>
    <w:rsid w:val="0014579E"/>
    <w:rsid w:val="0014582F"/>
    <w:rsid w:val="00145937"/>
    <w:rsid w:val="00145EBA"/>
    <w:rsid w:val="00146267"/>
    <w:rsid w:val="001466A5"/>
    <w:rsid w:val="00147228"/>
    <w:rsid w:val="0014729D"/>
    <w:rsid w:val="0014731D"/>
    <w:rsid w:val="00147443"/>
    <w:rsid w:val="00147746"/>
    <w:rsid w:val="001478A2"/>
    <w:rsid w:val="001500C3"/>
    <w:rsid w:val="00150527"/>
    <w:rsid w:val="00150AAD"/>
    <w:rsid w:val="00150B27"/>
    <w:rsid w:val="00150F8F"/>
    <w:rsid w:val="00151295"/>
    <w:rsid w:val="00151519"/>
    <w:rsid w:val="00151533"/>
    <w:rsid w:val="00151632"/>
    <w:rsid w:val="00151780"/>
    <w:rsid w:val="00151FED"/>
    <w:rsid w:val="001525E7"/>
    <w:rsid w:val="001525FB"/>
    <w:rsid w:val="00152DF9"/>
    <w:rsid w:val="001532B0"/>
    <w:rsid w:val="00153B52"/>
    <w:rsid w:val="00154345"/>
    <w:rsid w:val="001549DB"/>
    <w:rsid w:val="00154CE6"/>
    <w:rsid w:val="00155858"/>
    <w:rsid w:val="00155981"/>
    <w:rsid w:val="00155CBF"/>
    <w:rsid w:val="001571E5"/>
    <w:rsid w:val="001575FB"/>
    <w:rsid w:val="001576EB"/>
    <w:rsid w:val="00157707"/>
    <w:rsid w:val="001578E0"/>
    <w:rsid w:val="001603B6"/>
    <w:rsid w:val="001605EB"/>
    <w:rsid w:val="0016085F"/>
    <w:rsid w:val="00160ACF"/>
    <w:rsid w:val="00160DF2"/>
    <w:rsid w:val="00161443"/>
    <w:rsid w:val="00161E5C"/>
    <w:rsid w:val="001620AD"/>
    <w:rsid w:val="001622E4"/>
    <w:rsid w:val="00162324"/>
    <w:rsid w:val="0016249D"/>
    <w:rsid w:val="001625DC"/>
    <w:rsid w:val="001629D1"/>
    <w:rsid w:val="00162E2C"/>
    <w:rsid w:val="00162FF8"/>
    <w:rsid w:val="001630E6"/>
    <w:rsid w:val="001635C5"/>
    <w:rsid w:val="00163634"/>
    <w:rsid w:val="00163CAE"/>
    <w:rsid w:val="00163EEB"/>
    <w:rsid w:val="001645BE"/>
    <w:rsid w:val="00165520"/>
    <w:rsid w:val="0016579B"/>
    <w:rsid w:val="001658AF"/>
    <w:rsid w:val="00165AC4"/>
    <w:rsid w:val="0016613A"/>
    <w:rsid w:val="00166206"/>
    <w:rsid w:val="00166408"/>
    <w:rsid w:val="00166AC7"/>
    <w:rsid w:val="00167078"/>
    <w:rsid w:val="0016792E"/>
    <w:rsid w:val="00167A34"/>
    <w:rsid w:val="00167C6A"/>
    <w:rsid w:val="00167EBA"/>
    <w:rsid w:val="00170166"/>
    <w:rsid w:val="00170252"/>
    <w:rsid w:val="00170ACF"/>
    <w:rsid w:val="00170B38"/>
    <w:rsid w:val="00171D8C"/>
    <w:rsid w:val="00172281"/>
    <w:rsid w:val="001722CB"/>
    <w:rsid w:val="001722F5"/>
    <w:rsid w:val="001724B7"/>
    <w:rsid w:val="0017256B"/>
    <w:rsid w:val="001726C5"/>
    <w:rsid w:val="00172F3C"/>
    <w:rsid w:val="00173040"/>
    <w:rsid w:val="00173283"/>
    <w:rsid w:val="00173751"/>
    <w:rsid w:val="00173A21"/>
    <w:rsid w:val="0017433F"/>
    <w:rsid w:val="00174609"/>
    <w:rsid w:val="00174B63"/>
    <w:rsid w:val="00174BF4"/>
    <w:rsid w:val="00174EF4"/>
    <w:rsid w:val="00175919"/>
    <w:rsid w:val="00175BD1"/>
    <w:rsid w:val="00175D89"/>
    <w:rsid w:val="0017628B"/>
    <w:rsid w:val="001765EB"/>
    <w:rsid w:val="00176F93"/>
    <w:rsid w:val="00177233"/>
    <w:rsid w:val="0017732B"/>
    <w:rsid w:val="001775B8"/>
    <w:rsid w:val="00177672"/>
    <w:rsid w:val="00177B61"/>
    <w:rsid w:val="00177ECB"/>
    <w:rsid w:val="0018030C"/>
    <w:rsid w:val="0018089A"/>
    <w:rsid w:val="00181193"/>
    <w:rsid w:val="001818AA"/>
    <w:rsid w:val="001830ED"/>
    <w:rsid w:val="00183894"/>
    <w:rsid w:val="00184248"/>
    <w:rsid w:val="0018496E"/>
    <w:rsid w:val="00185584"/>
    <w:rsid w:val="00185659"/>
    <w:rsid w:val="0018567E"/>
    <w:rsid w:val="00185A5A"/>
    <w:rsid w:val="00185F33"/>
    <w:rsid w:val="00186013"/>
    <w:rsid w:val="0018605D"/>
    <w:rsid w:val="001860EE"/>
    <w:rsid w:val="00186215"/>
    <w:rsid w:val="00186955"/>
    <w:rsid w:val="00186A73"/>
    <w:rsid w:val="00187752"/>
    <w:rsid w:val="00187B67"/>
    <w:rsid w:val="00187C80"/>
    <w:rsid w:val="00187CEA"/>
    <w:rsid w:val="00187E31"/>
    <w:rsid w:val="001908AA"/>
    <w:rsid w:val="0019102B"/>
    <w:rsid w:val="001910E6"/>
    <w:rsid w:val="00191636"/>
    <w:rsid w:val="00191B3D"/>
    <w:rsid w:val="00191D2A"/>
    <w:rsid w:val="00191D94"/>
    <w:rsid w:val="00191FC3"/>
    <w:rsid w:val="0019211A"/>
    <w:rsid w:val="0019222B"/>
    <w:rsid w:val="001924BD"/>
    <w:rsid w:val="00192AB1"/>
    <w:rsid w:val="00192C10"/>
    <w:rsid w:val="00192F80"/>
    <w:rsid w:val="00193959"/>
    <w:rsid w:val="00193B72"/>
    <w:rsid w:val="001940C2"/>
    <w:rsid w:val="001944A8"/>
    <w:rsid w:val="001945A9"/>
    <w:rsid w:val="00194C88"/>
    <w:rsid w:val="001959A3"/>
    <w:rsid w:val="00196046"/>
    <w:rsid w:val="001963D8"/>
    <w:rsid w:val="001972DB"/>
    <w:rsid w:val="00197549"/>
    <w:rsid w:val="00197CB1"/>
    <w:rsid w:val="001A000C"/>
    <w:rsid w:val="001A033F"/>
    <w:rsid w:val="001A0AC1"/>
    <w:rsid w:val="001A1D10"/>
    <w:rsid w:val="001A1D97"/>
    <w:rsid w:val="001A216F"/>
    <w:rsid w:val="001A2FE1"/>
    <w:rsid w:val="001A3369"/>
    <w:rsid w:val="001A39E6"/>
    <w:rsid w:val="001A3F62"/>
    <w:rsid w:val="001A3F75"/>
    <w:rsid w:val="001A4593"/>
    <w:rsid w:val="001A4612"/>
    <w:rsid w:val="001A4F25"/>
    <w:rsid w:val="001A5E90"/>
    <w:rsid w:val="001A6166"/>
    <w:rsid w:val="001A62AE"/>
    <w:rsid w:val="001A6719"/>
    <w:rsid w:val="001A6968"/>
    <w:rsid w:val="001A721F"/>
    <w:rsid w:val="001A7265"/>
    <w:rsid w:val="001A79AA"/>
    <w:rsid w:val="001A7E54"/>
    <w:rsid w:val="001B070D"/>
    <w:rsid w:val="001B0A40"/>
    <w:rsid w:val="001B10B3"/>
    <w:rsid w:val="001B1259"/>
    <w:rsid w:val="001B1865"/>
    <w:rsid w:val="001B2016"/>
    <w:rsid w:val="001B275A"/>
    <w:rsid w:val="001B2B1F"/>
    <w:rsid w:val="001B2E1A"/>
    <w:rsid w:val="001B32C1"/>
    <w:rsid w:val="001B343A"/>
    <w:rsid w:val="001B3586"/>
    <w:rsid w:val="001B37E5"/>
    <w:rsid w:val="001B3886"/>
    <w:rsid w:val="001B4604"/>
    <w:rsid w:val="001B495A"/>
    <w:rsid w:val="001B4DFB"/>
    <w:rsid w:val="001B547F"/>
    <w:rsid w:val="001B5605"/>
    <w:rsid w:val="001B5955"/>
    <w:rsid w:val="001B598E"/>
    <w:rsid w:val="001B6207"/>
    <w:rsid w:val="001B6250"/>
    <w:rsid w:val="001B7067"/>
    <w:rsid w:val="001B7474"/>
    <w:rsid w:val="001C0048"/>
    <w:rsid w:val="001C004E"/>
    <w:rsid w:val="001C00AF"/>
    <w:rsid w:val="001C024B"/>
    <w:rsid w:val="001C0316"/>
    <w:rsid w:val="001C079B"/>
    <w:rsid w:val="001C07E6"/>
    <w:rsid w:val="001C085E"/>
    <w:rsid w:val="001C08E7"/>
    <w:rsid w:val="001C15E5"/>
    <w:rsid w:val="001C1CBB"/>
    <w:rsid w:val="001C1D40"/>
    <w:rsid w:val="001C1DA2"/>
    <w:rsid w:val="001C2349"/>
    <w:rsid w:val="001C2517"/>
    <w:rsid w:val="001C27C6"/>
    <w:rsid w:val="001C3043"/>
    <w:rsid w:val="001C331C"/>
    <w:rsid w:val="001C338B"/>
    <w:rsid w:val="001C3F35"/>
    <w:rsid w:val="001C4104"/>
    <w:rsid w:val="001C49E3"/>
    <w:rsid w:val="001C4A01"/>
    <w:rsid w:val="001C4D4C"/>
    <w:rsid w:val="001C5351"/>
    <w:rsid w:val="001C60DC"/>
    <w:rsid w:val="001C632D"/>
    <w:rsid w:val="001C6751"/>
    <w:rsid w:val="001C6AF3"/>
    <w:rsid w:val="001C6F26"/>
    <w:rsid w:val="001C7E6A"/>
    <w:rsid w:val="001C7F01"/>
    <w:rsid w:val="001D0091"/>
    <w:rsid w:val="001D05AC"/>
    <w:rsid w:val="001D0692"/>
    <w:rsid w:val="001D1341"/>
    <w:rsid w:val="001D17BA"/>
    <w:rsid w:val="001D1D4F"/>
    <w:rsid w:val="001D2046"/>
    <w:rsid w:val="001D2194"/>
    <w:rsid w:val="001D28BC"/>
    <w:rsid w:val="001D2E0A"/>
    <w:rsid w:val="001D369D"/>
    <w:rsid w:val="001D38E1"/>
    <w:rsid w:val="001D3BB4"/>
    <w:rsid w:val="001D3DCD"/>
    <w:rsid w:val="001D3F07"/>
    <w:rsid w:val="001D3F41"/>
    <w:rsid w:val="001D44EE"/>
    <w:rsid w:val="001D45CB"/>
    <w:rsid w:val="001D47E9"/>
    <w:rsid w:val="001D4E9D"/>
    <w:rsid w:val="001D5099"/>
    <w:rsid w:val="001D5483"/>
    <w:rsid w:val="001D5BA4"/>
    <w:rsid w:val="001D6705"/>
    <w:rsid w:val="001D6C7E"/>
    <w:rsid w:val="001D6D87"/>
    <w:rsid w:val="001D7E46"/>
    <w:rsid w:val="001E163D"/>
    <w:rsid w:val="001E1FC7"/>
    <w:rsid w:val="001E2414"/>
    <w:rsid w:val="001E24F5"/>
    <w:rsid w:val="001E29A6"/>
    <w:rsid w:val="001E2AD0"/>
    <w:rsid w:val="001E2B4E"/>
    <w:rsid w:val="001E2C04"/>
    <w:rsid w:val="001E2CD6"/>
    <w:rsid w:val="001E2D41"/>
    <w:rsid w:val="001E325B"/>
    <w:rsid w:val="001E364A"/>
    <w:rsid w:val="001E3C07"/>
    <w:rsid w:val="001E3FDE"/>
    <w:rsid w:val="001E4171"/>
    <w:rsid w:val="001E4266"/>
    <w:rsid w:val="001E43C7"/>
    <w:rsid w:val="001E45E9"/>
    <w:rsid w:val="001E47C7"/>
    <w:rsid w:val="001E49F9"/>
    <w:rsid w:val="001E53F1"/>
    <w:rsid w:val="001E5518"/>
    <w:rsid w:val="001E5932"/>
    <w:rsid w:val="001E600A"/>
    <w:rsid w:val="001E62A4"/>
    <w:rsid w:val="001E67D1"/>
    <w:rsid w:val="001E6A0F"/>
    <w:rsid w:val="001E7AAC"/>
    <w:rsid w:val="001F134F"/>
    <w:rsid w:val="001F13CD"/>
    <w:rsid w:val="001F163D"/>
    <w:rsid w:val="001F1811"/>
    <w:rsid w:val="001F1981"/>
    <w:rsid w:val="001F2454"/>
    <w:rsid w:val="001F29A9"/>
    <w:rsid w:val="001F3880"/>
    <w:rsid w:val="001F3D06"/>
    <w:rsid w:val="001F3D19"/>
    <w:rsid w:val="001F3D92"/>
    <w:rsid w:val="001F43B0"/>
    <w:rsid w:val="001F48EE"/>
    <w:rsid w:val="001F529C"/>
    <w:rsid w:val="001F52F7"/>
    <w:rsid w:val="001F539B"/>
    <w:rsid w:val="001F5886"/>
    <w:rsid w:val="001F5F6C"/>
    <w:rsid w:val="001F6DDA"/>
    <w:rsid w:val="001F743F"/>
    <w:rsid w:val="001F7573"/>
    <w:rsid w:val="001F75FD"/>
    <w:rsid w:val="001F767E"/>
    <w:rsid w:val="001F77D2"/>
    <w:rsid w:val="001F795B"/>
    <w:rsid w:val="0020074A"/>
    <w:rsid w:val="00200F54"/>
    <w:rsid w:val="00201196"/>
    <w:rsid w:val="002016B7"/>
    <w:rsid w:val="002017AF"/>
    <w:rsid w:val="00201972"/>
    <w:rsid w:val="00201B4F"/>
    <w:rsid w:val="00201BC2"/>
    <w:rsid w:val="00201D31"/>
    <w:rsid w:val="00202BA0"/>
    <w:rsid w:val="002030B6"/>
    <w:rsid w:val="002032F4"/>
    <w:rsid w:val="00203440"/>
    <w:rsid w:val="0020359A"/>
    <w:rsid w:val="00203758"/>
    <w:rsid w:val="0020479E"/>
    <w:rsid w:val="002049DE"/>
    <w:rsid w:val="00204A29"/>
    <w:rsid w:val="00204BAC"/>
    <w:rsid w:val="00204D4B"/>
    <w:rsid w:val="0020527E"/>
    <w:rsid w:val="00205656"/>
    <w:rsid w:val="0020584B"/>
    <w:rsid w:val="00205C00"/>
    <w:rsid w:val="002064CD"/>
    <w:rsid w:val="00206603"/>
    <w:rsid w:val="002074B2"/>
    <w:rsid w:val="00207720"/>
    <w:rsid w:val="002104FF"/>
    <w:rsid w:val="00210677"/>
    <w:rsid w:val="002106DA"/>
    <w:rsid w:val="00210C6A"/>
    <w:rsid w:val="00211132"/>
    <w:rsid w:val="0021116B"/>
    <w:rsid w:val="00211286"/>
    <w:rsid w:val="00211327"/>
    <w:rsid w:val="0021154A"/>
    <w:rsid w:val="00211EBC"/>
    <w:rsid w:val="002123C1"/>
    <w:rsid w:val="002125B3"/>
    <w:rsid w:val="002126E3"/>
    <w:rsid w:val="002129ED"/>
    <w:rsid w:val="00212ABE"/>
    <w:rsid w:val="00212E4E"/>
    <w:rsid w:val="0021307B"/>
    <w:rsid w:val="002141D9"/>
    <w:rsid w:val="0021537D"/>
    <w:rsid w:val="002157F2"/>
    <w:rsid w:val="00215873"/>
    <w:rsid w:val="00215E03"/>
    <w:rsid w:val="00216676"/>
    <w:rsid w:val="002170B4"/>
    <w:rsid w:val="00217212"/>
    <w:rsid w:val="00217B91"/>
    <w:rsid w:val="00220461"/>
    <w:rsid w:val="00220475"/>
    <w:rsid w:val="00220C7E"/>
    <w:rsid w:val="002210FA"/>
    <w:rsid w:val="002213E8"/>
    <w:rsid w:val="00221A2C"/>
    <w:rsid w:val="00221AD6"/>
    <w:rsid w:val="00221DA7"/>
    <w:rsid w:val="00222144"/>
    <w:rsid w:val="00222441"/>
    <w:rsid w:val="0022277C"/>
    <w:rsid w:val="00222BD6"/>
    <w:rsid w:val="00222C5E"/>
    <w:rsid w:val="00222D09"/>
    <w:rsid w:val="00222D8E"/>
    <w:rsid w:val="00222E96"/>
    <w:rsid w:val="00223147"/>
    <w:rsid w:val="002237CB"/>
    <w:rsid w:val="00224133"/>
    <w:rsid w:val="002248D5"/>
    <w:rsid w:val="00224D86"/>
    <w:rsid w:val="00224E1D"/>
    <w:rsid w:val="002253A7"/>
    <w:rsid w:val="00225878"/>
    <w:rsid w:val="00225932"/>
    <w:rsid w:val="002259FA"/>
    <w:rsid w:val="0022600B"/>
    <w:rsid w:val="00226696"/>
    <w:rsid w:val="00226808"/>
    <w:rsid w:val="00226E91"/>
    <w:rsid w:val="00227275"/>
    <w:rsid w:val="0022749B"/>
    <w:rsid w:val="00227A98"/>
    <w:rsid w:val="00227E5A"/>
    <w:rsid w:val="00227EAB"/>
    <w:rsid w:val="0023008B"/>
    <w:rsid w:val="002301F9"/>
    <w:rsid w:val="0023022B"/>
    <w:rsid w:val="00230ACF"/>
    <w:rsid w:val="00230C32"/>
    <w:rsid w:val="00230E27"/>
    <w:rsid w:val="00230EE9"/>
    <w:rsid w:val="00230F49"/>
    <w:rsid w:val="00231A8D"/>
    <w:rsid w:val="00232073"/>
    <w:rsid w:val="00232419"/>
    <w:rsid w:val="0023295C"/>
    <w:rsid w:val="0023343C"/>
    <w:rsid w:val="00233582"/>
    <w:rsid w:val="00233D42"/>
    <w:rsid w:val="00233DDB"/>
    <w:rsid w:val="002343F4"/>
    <w:rsid w:val="0023473F"/>
    <w:rsid w:val="00234A8E"/>
    <w:rsid w:val="00234C6C"/>
    <w:rsid w:val="00234FF2"/>
    <w:rsid w:val="00234FFB"/>
    <w:rsid w:val="002350CF"/>
    <w:rsid w:val="002350E9"/>
    <w:rsid w:val="002357B5"/>
    <w:rsid w:val="00235BD4"/>
    <w:rsid w:val="00235DF7"/>
    <w:rsid w:val="0023712E"/>
    <w:rsid w:val="00237164"/>
    <w:rsid w:val="00237317"/>
    <w:rsid w:val="0023742B"/>
    <w:rsid w:val="0023772A"/>
    <w:rsid w:val="00237737"/>
    <w:rsid w:val="0023793E"/>
    <w:rsid w:val="00237B14"/>
    <w:rsid w:val="00237BF8"/>
    <w:rsid w:val="00237F39"/>
    <w:rsid w:val="00240E61"/>
    <w:rsid w:val="00240F80"/>
    <w:rsid w:val="00241152"/>
    <w:rsid w:val="002411BF"/>
    <w:rsid w:val="00241549"/>
    <w:rsid w:val="002419A1"/>
    <w:rsid w:val="00241EE9"/>
    <w:rsid w:val="00241F08"/>
    <w:rsid w:val="002422D2"/>
    <w:rsid w:val="0024240D"/>
    <w:rsid w:val="002426BB"/>
    <w:rsid w:val="00242769"/>
    <w:rsid w:val="00242B79"/>
    <w:rsid w:val="00243875"/>
    <w:rsid w:val="00243B70"/>
    <w:rsid w:val="00243D76"/>
    <w:rsid w:val="00244060"/>
    <w:rsid w:val="00245985"/>
    <w:rsid w:val="00245D99"/>
    <w:rsid w:val="0024628B"/>
    <w:rsid w:val="002467CA"/>
    <w:rsid w:val="00246C2F"/>
    <w:rsid w:val="00246F65"/>
    <w:rsid w:val="00247320"/>
    <w:rsid w:val="00247679"/>
    <w:rsid w:val="00247819"/>
    <w:rsid w:val="00247E1D"/>
    <w:rsid w:val="0025021A"/>
    <w:rsid w:val="00250386"/>
    <w:rsid w:val="00250437"/>
    <w:rsid w:val="00250750"/>
    <w:rsid w:val="002507FA"/>
    <w:rsid w:val="00250CA2"/>
    <w:rsid w:val="00250E98"/>
    <w:rsid w:val="00251355"/>
    <w:rsid w:val="00251B46"/>
    <w:rsid w:val="00251CB6"/>
    <w:rsid w:val="00251EE5"/>
    <w:rsid w:val="00251F37"/>
    <w:rsid w:val="00252B8F"/>
    <w:rsid w:val="002534A1"/>
    <w:rsid w:val="002538DD"/>
    <w:rsid w:val="002539C5"/>
    <w:rsid w:val="0025415C"/>
    <w:rsid w:val="002541C7"/>
    <w:rsid w:val="002545D8"/>
    <w:rsid w:val="00255150"/>
    <w:rsid w:val="00255492"/>
    <w:rsid w:val="002555A9"/>
    <w:rsid w:val="00255D36"/>
    <w:rsid w:val="00256412"/>
    <w:rsid w:val="00256AB3"/>
    <w:rsid w:val="002570A8"/>
    <w:rsid w:val="0025745A"/>
    <w:rsid w:val="0025784B"/>
    <w:rsid w:val="002579CD"/>
    <w:rsid w:val="00257BD1"/>
    <w:rsid w:val="00257CAD"/>
    <w:rsid w:val="002600F8"/>
    <w:rsid w:val="0026040B"/>
    <w:rsid w:val="002609DF"/>
    <w:rsid w:val="00260B64"/>
    <w:rsid w:val="00260BF0"/>
    <w:rsid w:val="002610F4"/>
    <w:rsid w:val="0026164F"/>
    <w:rsid w:val="002616E7"/>
    <w:rsid w:val="00261B33"/>
    <w:rsid w:val="002622A2"/>
    <w:rsid w:val="00262B5E"/>
    <w:rsid w:val="00262BBB"/>
    <w:rsid w:val="0026362B"/>
    <w:rsid w:val="002636C9"/>
    <w:rsid w:val="00263704"/>
    <w:rsid w:val="002639E8"/>
    <w:rsid w:val="00263A51"/>
    <w:rsid w:val="00263AC9"/>
    <w:rsid w:val="0026422A"/>
    <w:rsid w:val="002642DD"/>
    <w:rsid w:val="002652A8"/>
    <w:rsid w:val="00265339"/>
    <w:rsid w:val="002654E0"/>
    <w:rsid w:val="002658DC"/>
    <w:rsid w:val="00265D00"/>
    <w:rsid w:val="00266280"/>
    <w:rsid w:val="00266507"/>
    <w:rsid w:val="00267109"/>
    <w:rsid w:val="0026721E"/>
    <w:rsid w:val="0026725C"/>
    <w:rsid w:val="00267605"/>
    <w:rsid w:val="002676B0"/>
    <w:rsid w:val="00267FF7"/>
    <w:rsid w:val="0027014E"/>
    <w:rsid w:val="002705C5"/>
    <w:rsid w:val="0027087A"/>
    <w:rsid w:val="00270972"/>
    <w:rsid w:val="00270B29"/>
    <w:rsid w:val="00271057"/>
    <w:rsid w:val="00271326"/>
    <w:rsid w:val="00271664"/>
    <w:rsid w:val="00271AD7"/>
    <w:rsid w:val="00271B8E"/>
    <w:rsid w:val="00271E50"/>
    <w:rsid w:val="00272404"/>
    <w:rsid w:val="002728C1"/>
    <w:rsid w:val="00272A54"/>
    <w:rsid w:val="00272B02"/>
    <w:rsid w:val="002730FB"/>
    <w:rsid w:val="002731A9"/>
    <w:rsid w:val="00273518"/>
    <w:rsid w:val="00273701"/>
    <w:rsid w:val="00274449"/>
    <w:rsid w:val="00274682"/>
    <w:rsid w:val="0027475B"/>
    <w:rsid w:val="00274957"/>
    <w:rsid w:val="00274F0C"/>
    <w:rsid w:val="002751A5"/>
    <w:rsid w:val="00275B59"/>
    <w:rsid w:val="00276263"/>
    <w:rsid w:val="00276300"/>
    <w:rsid w:val="002765A6"/>
    <w:rsid w:val="0027682A"/>
    <w:rsid w:val="00276D96"/>
    <w:rsid w:val="00277469"/>
    <w:rsid w:val="00277510"/>
    <w:rsid w:val="002775AE"/>
    <w:rsid w:val="002775BC"/>
    <w:rsid w:val="00277AFB"/>
    <w:rsid w:val="00277BF4"/>
    <w:rsid w:val="00280189"/>
    <w:rsid w:val="002801C6"/>
    <w:rsid w:val="0028050A"/>
    <w:rsid w:val="0028081A"/>
    <w:rsid w:val="00280BD4"/>
    <w:rsid w:val="002810B5"/>
    <w:rsid w:val="00281358"/>
    <w:rsid w:val="00281450"/>
    <w:rsid w:val="002817FD"/>
    <w:rsid w:val="00281821"/>
    <w:rsid w:val="002818BA"/>
    <w:rsid w:val="00281D00"/>
    <w:rsid w:val="002820D7"/>
    <w:rsid w:val="00282470"/>
    <w:rsid w:val="00282B2F"/>
    <w:rsid w:val="00282F93"/>
    <w:rsid w:val="0028312A"/>
    <w:rsid w:val="00283909"/>
    <w:rsid w:val="00283D36"/>
    <w:rsid w:val="002843C0"/>
    <w:rsid w:val="00284737"/>
    <w:rsid w:val="00284C4E"/>
    <w:rsid w:val="002852F4"/>
    <w:rsid w:val="002853C4"/>
    <w:rsid w:val="00285AA4"/>
    <w:rsid w:val="00285CAD"/>
    <w:rsid w:val="00285D61"/>
    <w:rsid w:val="00286475"/>
    <w:rsid w:val="0028675A"/>
    <w:rsid w:val="00286A41"/>
    <w:rsid w:val="00287607"/>
    <w:rsid w:val="00287EB6"/>
    <w:rsid w:val="00290AA9"/>
    <w:rsid w:val="00290D46"/>
    <w:rsid w:val="00290FBC"/>
    <w:rsid w:val="00291975"/>
    <w:rsid w:val="00291A14"/>
    <w:rsid w:val="00291D9A"/>
    <w:rsid w:val="00291F0D"/>
    <w:rsid w:val="00292632"/>
    <w:rsid w:val="00292C27"/>
    <w:rsid w:val="002930FC"/>
    <w:rsid w:val="002932B8"/>
    <w:rsid w:val="00293382"/>
    <w:rsid w:val="00293403"/>
    <w:rsid w:val="002939C1"/>
    <w:rsid w:val="002942C8"/>
    <w:rsid w:val="0029471E"/>
    <w:rsid w:val="00294761"/>
    <w:rsid w:val="00294889"/>
    <w:rsid w:val="00294C47"/>
    <w:rsid w:val="00295061"/>
    <w:rsid w:val="002950A8"/>
    <w:rsid w:val="00296440"/>
    <w:rsid w:val="00296514"/>
    <w:rsid w:val="00297164"/>
    <w:rsid w:val="002A0ACB"/>
    <w:rsid w:val="002A13FF"/>
    <w:rsid w:val="002A1B45"/>
    <w:rsid w:val="002A22F5"/>
    <w:rsid w:val="002A25EA"/>
    <w:rsid w:val="002A273A"/>
    <w:rsid w:val="002A274C"/>
    <w:rsid w:val="002A2797"/>
    <w:rsid w:val="002A2AEA"/>
    <w:rsid w:val="002A2C66"/>
    <w:rsid w:val="002A2C96"/>
    <w:rsid w:val="002A2E45"/>
    <w:rsid w:val="002A2EB7"/>
    <w:rsid w:val="002A3281"/>
    <w:rsid w:val="002A34E4"/>
    <w:rsid w:val="002A35E0"/>
    <w:rsid w:val="002A3605"/>
    <w:rsid w:val="002A3BEB"/>
    <w:rsid w:val="002A3DC7"/>
    <w:rsid w:val="002A549A"/>
    <w:rsid w:val="002A5746"/>
    <w:rsid w:val="002A59AD"/>
    <w:rsid w:val="002A5BDC"/>
    <w:rsid w:val="002A5E3A"/>
    <w:rsid w:val="002A5FF3"/>
    <w:rsid w:val="002A624A"/>
    <w:rsid w:val="002A6428"/>
    <w:rsid w:val="002A64E8"/>
    <w:rsid w:val="002A67AD"/>
    <w:rsid w:val="002A69F8"/>
    <w:rsid w:val="002A6ABF"/>
    <w:rsid w:val="002A6B52"/>
    <w:rsid w:val="002A6E28"/>
    <w:rsid w:val="002A74A9"/>
    <w:rsid w:val="002A773B"/>
    <w:rsid w:val="002A7CF4"/>
    <w:rsid w:val="002A7EBF"/>
    <w:rsid w:val="002B03DE"/>
    <w:rsid w:val="002B08FC"/>
    <w:rsid w:val="002B0AC3"/>
    <w:rsid w:val="002B12B7"/>
    <w:rsid w:val="002B12FE"/>
    <w:rsid w:val="002B1395"/>
    <w:rsid w:val="002B1C78"/>
    <w:rsid w:val="002B1C9C"/>
    <w:rsid w:val="002B1DA6"/>
    <w:rsid w:val="002B1FB3"/>
    <w:rsid w:val="002B339F"/>
    <w:rsid w:val="002B3955"/>
    <w:rsid w:val="002B3BC5"/>
    <w:rsid w:val="002B4505"/>
    <w:rsid w:val="002B4F32"/>
    <w:rsid w:val="002B54A9"/>
    <w:rsid w:val="002B553C"/>
    <w:rsid w:val="002B56BB"/>
    <w:rsid w:val="002B5AF8"/>
    <w:rsid w:val="002B6A94"/>
    <w:rsid w:val="002B7C61"/>
    <w:rsid w:val="002B7D09"/>
    <w:rsid w:val="002B7DC8"/>
    <w:rsid w:val="002C04F2"/>
    <w:rsid w:val="002C0868"/>
    <w:rsid w:val="002C09FB"/>
    <w:rsid w:val="002C0FBC"/>
    <w:rsid w:val="002C1A00"/>
    <w:rsid w:val="002C232E"/>
    <w:rsid w:val="002C23A8"/>
    <w:rsid w:val="002C24A7"/>
    <w:rsid w:val="002C24EE"/>
    <w:rsid w:val="002C263A"/>
    <w:rsid w:val="002C2990"/>
    <w:rsid w:val="002C2FD2"/>
    <w:rsid w:val="002C3076"/>
    <w:rsid w:val="002C327F"/>
    <w:rsid w:val="002C340D"/>
    <w:rsid w:val="002C3B87"/>
    <w:rsid w:val="002C3BDA"/>
    <w:rsid w:val="002C3BDC"/>
    <w:rsid w:val="002C3C91"/>
    <w:rsid w:val="002C41F7"/>
    <w:rsid w:val="002C467B"/>
    <w:rsid w:val="002C47BC"/>
    <w:rsid w:val="002C4C84"/>
    <w:rsid w:val="002C5493"/>
    <w:rsid w:val="002C55BD"/>
    <w:rsid w:val="002C5CA4"/>
    <w:rsid w:val="002C5FE3"/>
    <w:rsid w:val="002C63EA"/>
    <w:rsid w:val="002C6E72"/>
    <w:rsid w:val="002C7440"/>
    <w:rsid w:val="002C746E"/>
    <w:rsid w:val="002C76BE"/>
    <w:rsid w:val="002C7AE3"/>
    <w:rsid w:val="002C7BC2"/>
    <w:rsid w:val="002D003C"/>
    <w:rsid w:val="002D0207"/>
    <w:rsid w:val="002D03D2"/>
    <w:rsid w:val="002D07BA"/>
    <w:rsid w:val="002D0CAD"/>
    <w:rsid w:val="002D1061"/>
    <w:rsid w:val="002D17E6"/>
    <w:rsid w:val="002D1851"/>
    <w:rsid w:val="002D1C4B"/>
    <w:rsid w:val="002D215B"/>
    <w:rsid w:val="002D2A7D"/>
    <w:rsid w:val="002D306E"/>
    <w:rsid w:val="002D3549"/>
    <w:rsid w:val="002D3CE2"/>
    <w:rsid w:val="002D3D7E"/>
    <w:rsid w:val="002D3FDE"/>
    <w:rsid w:val="002D4076"/>
    <w:rsid w:val="002D4C0F"/>
    <w:rsid w:val="002D51F3"/>
    <w:rsid w:val="002D56CE"/>
    <w:rsid w:val="002D58AD"/>
    <w:rsid w:val="002D5C23"/>
    <w:rsid w:val="002D638F"/>
    <w:rsid w:val="002D66AE"/>
    <w:rsid w:val="002D68A3"/>
    <w:rsid w:val="002D6BA5"/>
    <w:rsid w:val="002D6CD5"/>
    <w:rsid w:val="002D7060"/>
    <w:rsid w:val="002D70D5"/>
    <w:rsid w:val="002D70F1"/>
    <w:rsid w:val="002D71AC"/>
    <w:rsid w:val="002D73FE"/>
    <w:rsid w:val="002D7434"/>
    <w:rsid w:val="002D7607"/>
    <w:rsid w:val="002D7DC7"/>
    <w:rsid w:val="002D7F60"/>
    <w:rsid w:val="002D7F61"/>
    <w:rsid w:val="002E04C3"/>
    <w:rsid w:val="002E04DE"/>
    <w:rsid w:val="002E1299"/>
    <w:rsid w:val="002E1745"/>
    <w:rsid w:val="002E221F"/>
    <w:rsid w:val="002E2246"/>
    <w:rsid w:val="002E2970"/>
    <w:rsid w:val="002E3083"/>
    <w:rsid w:val="002E314B"/>
    <w:rsid w:val="002E3258"/>
    <w:rsid w:val="002E3329"/>
    <w:rsid w:val="002E3BCC"/>
    <w:rsid w:val="002E3F42"/>
    <w:rsid w:val="002E3FBB"/>
    <w:rsid w:val="002E3FD1"/>
    <w:rsid w:val="002E4C40"/>
    <w:rsid w:val="002E4D3F"/>
    <w:rsid w:val="002E4F03"/>
    <w:rsid w:val="002E5809"/>
    <w:rsid w:val="002E595C"/>
    <w:rsid w:val="002E61AB"/>
    <w:rsid w:val="002E6C34"/>
    <w:rsid w:val="002E6D05"/>
    <w:rsid w:val="002E6E08"/>
    <w:rsid w:val="002E70FC"/>
    <w:rsid w:val="002F046F"/>
    <w:rsid w:val="002F06D6"/>
    <w:rsid w:val="002F071A"/>
    <w:rsid w:val="002F0B6A"/>
    <w:rsid w:val="002F0DEF"/>
    <w:rsid w:val="002F11B3"/>
    <w:rsid w:val="002F13C4"/>
    <w:rsid w:val="002F17D9"/>
    <w:rsid w:val="002F180E"/>
    <w:rsid w:val="002F1A52"/>
    <w:rsid w:val="002F23AC"/>
    <w:rsid w:val="002F251C"/>
    <w:rsid w:val="002F27EB"/>
    <w:rsid w:val="002F27F0"/>
    <w:rsid w:val="002F3195"/>
    <w:rsid w:val="002F3464"/>
    <w:rsid w:val="002F35DF"/>
    <w:rsid w:val="002F3A6E"/>
    <w:rsid w:val="002F3B18"/>
    <w:rsid w:val="002F494B"/>
    <w:rsid w:val="002F4A08"/>
    <w:rsid w:val="002F4A56"/>
    <w:rsid w:val="002F4B58"/>
    <w:rsid w:val="002F4BC2"/>
    <w:rsid w:val="002F4FF6"/>
    <w:rsid w:val="002F55BB"/>
    <w:rsid w:val="002F5609"/>
    <w:rsid w:val="002F6088"/>
    <w:rsid w:val="002F6575"/>
    <w:rsid w:val="002F7097"/>
    <w:rsid w:val="002F715D"/>
    <w:rsid w:val="002F744C"/>
    <w:rsid w:val="002F7664"/>
    <w:rsid w:val="002F772E"/>
    <w:rsid w:val="002F7E85"/>
    <w:rsid w:val="00300201"/>
    <w:rsid w:val="00301C37"/>
    <w:rsid w:val="00301FF5"/>
    <w:rsid w:val="003023EC"/>
    <w:rsid w:val="0030255C"/>
    <w:rsid w:val="003025EC"/>
    <w:rsid w:val="00303C94"/>
    <w:rsid w:val="00304117"/>
    <w:rsid w:val="0030411C"/>
    <w:rsid w:val="003041FF"/>
    <w:rsid w:val="003042B2"/>
    <w:rsid w:val="003043A7"/>
    <w:rsid w:val="00304861"/>
    <w:rsid w:val="0030494D"/>
    <w:rsid w:val="00304E22"/>
    <w:rsid w:val="003051B4"/>
    <w:rsid w:val="003054AE"/>
    <w:rsid w:val="00306125"/>
    <w:rsid w:val="00306861"/>
    <w:rsid w:val="00306E15"/>
    <w:rsid w:val="00306E62"/>
    <w:rsid w:val="00307316"/>
    <w:rsid w:val="00307D64"/>
    <w:rsid w:val="0030E84F"/>
    <w:rsid w:val="003100BC"/>
    <w:rsid w:val="00310345"/>
    <w:rsid w:val="00310A8E"/>
    <w:rsid w:val="00310E51"/>
    <w:rsid w:val="00311A54"/>
    <w:rsid w:val="00311A69"/>
    <w:rsid w:val="00311B6A"/>
    <w:rsid w:val="00311BB1"/>
    <w:rsid w:val="00311C13"/>
    <w:rsid w:val="00311F53"/>
    <w:rsid w:val="003123DA"/>
    <w:rsid w:val="003135B1"/>
    <w:rsid w:val="0031391D"/>
    <w:rsid w:val="00313953"/>
    <w:rsid w:val="00314125"/>
    <w:rsid w:val="003143BC"/>
    <w:rsid w:val="003144C8"/>
    <w:rsid w:val="00314BDF"/>
    <w:rsid w:val="00315600"/>
    <w:rsid w:val="0031564D"/>
    <w:rsid w:val="00315C2C"/>
    <w:rsid w:val="00315C9F"/>
    <w:rsid w:val="00316A70"/>
    <w:rsid w:val="00316CEE"/>
    <w:rsid w:val="00316E96"/>
    <w:rsid w:val="00321055"/>
    <w:rsid w:val="0032183C"/>
    <w:rsid w:val="00321A5E"/>
    <w:rsid w:val="003228D6"/>
    <w:rsid w:val="00322B68"/>
    <w:rsid w:val="00322C3F"/>
    <w:rsid w:val="0032303B"/>
    <w:rsid w:val="003231C4"/>
    <w:rsid w:val="003233D3"/>
    <w:rsid w:val="0032344B"/>
    <w:rsid w:val="00323752"/>
    <w:rsid w:val="0032382C"/>
    <w:rsid w:val="00323A5A"/>
    <w:rsid w:val="00324221"/>
    <w:rsid w:val="00324366"/>
    <w:rsid w:val="003249C8"/>
    <w:rsid w:val="00324AB9"/>
    <w:rsid w:val="00324C6E"/>
    <w:rsid w:val="00324D24"/>
    <w:rsid w:val="00324D48"/>
    <w:rsid w:val="00324E37"/>
    <w:rsid w:val="00325DCD"/>
    <w:rsid w:val="00325FA0"/>
    <w:rsid w:val="003261AA"/>
    <w:rsid w:val="00326487"/>
    <w:rsid w:val="00326517"/>
    <w:rsid w:val="003268C5"/>
    <w:rsid w:val="00326B01"/>
    <w:rsid w:val="00326C41"/>
    <w:rsid w:val="0032707E"/>
    <w:rsid w:val="003275A9"/>
    <w:rsid w:val="00327835"/>
    <w:rsid w:val="0033003C"/>
    <w:rsid w:val="00330A41"/>
    <w:rsid w:val="00330A6D"/>
    <w:rsid w:val="00330BD1"/>
    <w:rsid w:val="00331097"/>
    <w:rsid w:val="003312FE"/>
    <w:rsid w:val="00331629"/>
    <w:rsid w:val="00331A32"/>
    <w:rsid w:val="00331C5B"/>
    <w:rsid w:val="00332506"/>
    <w:rsid w:val="003328AD"/>
    <w:rsid w:val="00332A6A"/>
    <w:rsid w:val="00332D3B"/>
    <w:rsid w:val="003330E3"/>
    <w:rsid w:val="00333528"/>
    <w:rsid w:val="00333689"/>
    <w:rsid w:val="00333A47"/>
    <w:rsid w:val="003348D8"/>
    <w:rsid w:val="00335494"/>
    <w:rsid w:val="003361F4"/>
    <w:rsid w:val="00336471"/>
    <w:rsid w:val="00336518"/>
    <w:rsid w:val="003366EA"/>
    <w:rsid w:val="003367EB"/>
    <w:rsid w:val="003369A4"/>
    <w:rsid w:val="00336CC7"/>
    <w:rsid w:val="00336EA7"/>
    <w:rsid w:val="00337043"/>
    <w:rsid w:val="00337387"/>
    <w:rsid w:val="00337422"/>
    <w:rsid w:val="003379CC"/>
    <w:rsid w:val="00337C74"/>
    <w:rsid w:val="0034059E"/>
    <w:rsid w:val="003408B3"/>
    <w:rsid w:val="00340AF3"/>
    <w:rsid w:val="00340B41"/>
    <w:rsid w:val="00340DC2"/>
    <w:rsid w:val="00341929"/>
    <w:rsid w:val="00341BF6"/>
    <w:rsid w:val="00342BE7"/>
    <w:rsid w:val="00342CF1"/>
    <w:rsid w:val="00343214"/>
    <w:rsid w:val="0034328F"/>
    <w:rsid w:val="003436B5"/>
    <w:rsid w:val="00343A45"/>
    <w:rsid w:val="00343C6E"/>
    <w:rsid w:val="00343F0F"/>
    <w:rsid w:val="00343FAB"/>
    <w:rsid w:val="00344316"/>
    <w:rsid w:val="00344415"/>
    <w:rsid w:val="00344450"/>
    <w:rsid w:val="00344559"/>
    <w:rsid w:val="003445F3"/>
    <w:rsid w:val="00344643"/>
    <w:rsid w:val="003446BE"/>
    <w:rsid w:val="00345123"/>
    <w:rsid w:val="003454D7"/>
    <w:rsid w:val="00345F31"/>
    <w:rsid w:val="00346006"/>
    <w:rsid w:val="003462B0"/>
    <w:rsid w:val="00346518"/>
    <w:rsid w:val="00346D8A"/>
    <w:rsid w:val="003473ED"/>
    <w:rsid w:val="00347CAD"/>
    <w:rsid w:val="003506C8"/>
    <w:rsid w:val="00350B96"/>
    <w:rsid w:val="00350CE9"/>
    <w:rsid w:val="00351022"/>
    <w:rsid w:val="00351059"/>
    <w:rsid w:val="003511DE"/>
    <w:rsid w:val="00351860"/>
    <w:rsid w:val="00351968"/>
    <w:rsid w:val="00351C39"/>
    <w:rsid w:val="00351D8D"/>
    <w:rsid w:val="003520F9"/>
    <w:rsid w:val="003520FD"/>
    <w:rsid w:val="00353012"/>
    <w:rsid w:val="00353E6C"/>
    <w:rsid w:val="00354133"/>
    <w:rsid w:val="00354543"/>
    <w:rsid w:val="003549AE"/>
    <w:rsid w:val="00354A67"/>
    <w:rsid w:val="00354B44"/>
    <w:rsid w:val="0035505C"/>
    <w:rsid w:val="0035512E"/>
    <w:rsid w:val="0035517A"/>
    <w:rsid w:val="00355315"/>
    <w:rsid w:val="00355388"/>
    <w:rsid w:val="00355E5D"/>
    <w:rsid w:val="00355F08"/>
    <w:rsid w:val="003564B8"/>
    <w:rsid w:val="0035651E"/>
    <w:rsid w:val="00356D3F"/>
    <w:rsid w:val="003570EC"/>
    <w:rsid w:val="003571FD"/>
    <w:rsid w:val="00357A75"/>
    <w:rsid w:val="00357C92"/>
    <w:rsid w:val="00357CB5"/>
    <w:rsid w:val="00360416"/>
    <w:rsid w:val="0036049D"/>
    <w:rsid w:val="0036095F"/>
    <w:rsid w:val="0036106E"/>
    <w:rsid w:val="0036125F"/>
    <w:rsid w:val="00361AEC"/>
    <w:rsid w:val="00361D49"/>
    <w:rsid w:val="00361D8B"/>
    <w:rsid w:val="00361DD8"/>
    <w:rsid w:val="00361F97"/>
    <w:rsid w:val="003620DF"/>
    <w:rsid w:val="00362F52"/>
    <w:rsid w:val="003630A7"/>
    <w:rsid w:val="003635E0"/>
    <w:rsid w:val="00363666"/>
    <w:rsid w:val="00363717"/>
    <w:rsid w:val="003637D5"/>
    <w:rsid w:val="00364844"/>
    <w:rsid w:val="00364C4B"/>
    <w:rsid w:val="00364F8E"/>
    <w:rsid w:val="003655E7"/>
    <w:rsid w:val="00365E79"/>
    <w:rsid w:val="00365F1E"/>
    <w:rsid w:val="003667B8"/>
    <w:rsid w:val="00366C4A"/>
    <w:rsid w:val="00366C69"/>
    <w:rsid w:val="00366E02"/>
    <w:rsid w:val="00367395"/>
    <w:rsid w:val="00367A28"/>
    <w:rsid w:val="0037029E"/>
    <w:rsid w:val="0037071C"/>
    <w:rsid w:val="00371063"/>
    <w:rsid w:val="003713FB"/>
    <w:rsid w:val="00371711"/>
    <w:rsid w:val="0037171A"/>
    <w:rsid w:val="003717D4"/>
    <w:rsid w:val="0037187E"/>
    <w:rsid w:val="0037231D"/>
    <w:rsid w:val="003727BA"/>
    <w:rsid w:val="00372871"/>
    <w:rsid w:val="00372A79"/>
    <w:rsid w:val="00373192"/>
    <w:rsid w:val="00373207"/>
    <w:rsid w:val="003734CB"/>
    <w:rsid w:val="0037358C"/>
    <w:rsid w:val="00373E91"/>
    <w:rsid w:val="00373E93"/>
    <w:rsid w:val="00374361"/>
    <w:rsid w:val="003744E9"/>
    <w:rsid w:val="003745F1"/>
    <w:rsid w:val="00374F09"/>
    <w:rsid w:val="003751A4"/>
    <w:rsid w:val="00375CCA"/>
    <w:rsid w:val="00375DAA"/>
    <w:rsid w:val="00376086"/>
    <w:rsid w:val="00376118"/>
    <w:rsid w:val="00376169"/>
    <w:rsid w:val="00376235"/>
    <w:rsid w:val="0037675C"/>
    <w:rsid w:val="00376880"/>
    <w:rsid w:val="00377296"/>
    <w:rsid w:val="003772DD"/>
    <w:rsid w:val="003776A6"/>
    <w:rsid w:val="00377C5D"/>
    <w:rsid w:val="00377D10"/>
    <w:rsid w:val="0038004F"/>
    <w:rsid w:val="00380149"/>
    <w:rsid w:val="0038054E"/>
    <w:rsid w:val="00380738"/>
    <w:rsid w:val="00380BE9"/>
    <w:rsid w:val="003821AC"/>
    <w:rsid w:val="003823EB"/>
    <w:rsid w:val="00382953"/>
    <w:rsid w:val="00382E5A"/>
    <w:rsid w:val="00383045"/>
    <w:rsid w:val="003834DC"/>
    <w:rsid w:val="00383806"/>
    <w:rsid w:val="00383898"/>
    <w:rsid w:val="00383A26"/>
    <w:rsid w:val="00383DFD"/>
    <w:rsid w:val="0038461D"/>
    <w:rsid w:val="0038485C"/>
    <w:rsid w:val="00384972"/>
    <w:rsid w:val="003851AF"/>
    <w:rsid w:val="00385958"/>
    <w:rsid w:val="00385EDE"/>
    <w:rsid w:val="003862B3"/>
    <w:rsid w:val="003865CE"/>
    <w:rsid w:val="00386D71"/>
    <w:rsid w:val="00387463"/>
    <w:rsid w:val="00387AD0"/>
    <w:rsid w:val="00387EBE"/>
    <w:rsid w:val="00387F13"/>
    <w:rsid w:val="0039011F"/>
    <w:rsid w:val="00390AA3"/>
    <w:rsid w:val="00390B3F"/>
    <w:rsid w:val="00390BC3"/>
    <w:rsid w:val="00390E72"/>
    <w:rsid w:val="00391820"/>
    <w:rsid w:val="00391955"/>
    <w:rsid w:val="003919F5"/>
    <w:rsid w:val="003928D5"/>
    <w:rsid w:val="00392A24"/>
    <w:rsid w:val="00392DCD"/>
    <w:rsid w:val="0039307A"/>
    <w:rsid w:val="0039365B"/>
    <w:rsid w:val="00393793"/>
    <w:rsid w:val="00393C68"/>
    <w:rsid w:val="00393D2C"/>
    <w:rsid w:val="00393E0E"/>
    <w:rsid w:val="00393F21"/>
    <w:rsid w:val="0039407E"/>
    <w:rsid w:val="003942D7"/>
    <w:rsid w:val="003943A3"/>
    <w:rsid w:val="0039522F"/>
    <w:rsid w:val="00395648"/>
    <w:rsid w:val="00395989"/>
    <w:rsid w:val="00395FDE"/>
    <w:rsid w:val="00396083"/>
    <w:rsid w:val="003966FB"/>
    <w:rsid w:val="0039693F"/>
    <w:rsid w:val="00396B1E"/>
    <w:rsid w:val="00396B94"/>
    <w:rsid w:val="003975F8"/>
    <w:rsid w:val="003A000A"/>
    <w:rsid w:val="003A02C5"/>
    <w:rsid w:val="003A0A1E"/>
    <w:rsid w:val="003A0F18"/>
    <w:rsid w:val="003A17DE"/>
    <w:rsid w:val="003A18EA"/>
    <w:rsid w:val="003A19C8"/>
    <w:rsid w:val="003A220A"/>
    <w:rsid w:val="003A252F"/>
    <w:rsid w:val="003A2738"/>
    <w:rsid w:val="003A2EC7"/>
    <w:rsid w:val="003A322C"/>
    <w:rsid w:val="003A3676"/>
    <w:rsid w:val="003A3BFD"/>
    <w:rsid w:val="003A3EDF"/>
    <w:rsid w:val="003A4280"/>
    <w:rsid w:val="003A447C"/>
    <w:rsid w:val="003A482C"/>
    <w:rsid w:val="003A4EF4"/>
    <w:rsid w:val="003A572F"/>
    <w:rsid w:val="003A6167"/>
    <w:rsid w:val="003A64B6"/>
    <w:rsid w:val="003A6563"/>
    <w:rsid w:val="003A6DEF"/>
    <w:rsid w:val="003A73A5"/>
    <w:rsid w:val="003A7751"/>
    <w:rsid w:val="003A781C"/>
    <w:rsid w:val="003A7B19"/>
    <w:rsid w:val="003A7D68"/>
    <w:rsid w:val="003A7D9F"/>
    <w:rsid w:val="003A7EBF"/>
    <w:rsid w:val="003B0147"/>
    <w:rsid w:val="003B0289"/>
    <w:rsid w:val="003B063C"/>
    <w:rsid w:val="003B06D2"/>
    <w:rsid w:val="003B074B"/>
    <w:rsid w:val="003B0885"/>
    <w:rsid w:val="003B0A0B"/>
    <w:rsid w:val="003B0BFB"/>
    <w:rsid w:val="003B0E09"/>
    <w:rsid w:val="003B18E3"/>
    <w:rsid w:val="003B19B2"/>
    <w:rsid w:val="003B25D2"/>
    <w:rsid w:val="003B2E9F"/>
    <w:rsid w:val="003B3335"/>
    <w:rsid w:val="003B37DD"/>
    <w:rsid w:val="003B3FE8"/>
    <w:rsid w:val="003B4B96"/>
    <w:rsid w:val="003B4F7A"/>
    <w:rsid w:val="003B5373"/>
    <w:rsid w:val="003B5C1C"/>
    <w:rsid w:val="003B5C35"/>
    <w:rsid w:val="003B5E03"/>
    <w:rsid w:val="003B5F50"/>
    <w:rsid w:val="003B6174"/>
    <w:rsid w:val="003B63BA"/>
    <w:rsid w:val="003B65E7"/>
    <w:rsid w:val="003B6909"/>
    <w:rsid w:val="003B6FFC"/>
    <w:rsid w:val="003B735B"/>
    <w:rsid w:val="003B74AB"/>
    <w:rsid w:val="003B7DFC"/>
    <w:rsid w:val="003B7F4E"/>
    <w:rsid w:val="003C0842"/>
    <w:rsid w:val="003C09A2"/>
    <w:rsid w:val="003C0D57"/>
    <w:rsid w:val="003C10AE"/>
    <w:rsid w:val="003C17C6"/>
    <w:rsid w:val="003C1AE5"/>
    <w:rsid w:val="003C1B4A"/>
    <w:rsid w:val="003C2125"/>
    <w:rsid w:val="003C2B81"/>
    <w:rsid w:val="003C389F"/>
    <w:rsid w:val="003C3989"/>
    <w:rsid w:val="003C3B7D"/>
    <w:rsid w:val="003C4078"/>
    <w:rsid w:val="003C4218"/>
    <w:rsid w:val="003C45B9"/>
    <w:rsid w:val="003C4829"/>
    <w:rsid w:val="003C4B50"/>
    <w:rsid w:val="003C4C34"/>
    <w:rsid w:val="003C51C4"/>
    <w:rsid w:val="003C5771"/>
    <w:rsid w:val="003C60BE"/>
    <w:rsid w:val="003C6232"/>
    <w:rsid w:val="003C65D1"/>
    <w:rsid w:val="003C6E1B"/>
    <w:rsid w:val="003C6F34"/>
    <w:rsid w:val="003C7216"/>
    <w:rsid w:val="003C7A66"/>
    <w:rsid w:val="003C7B15"/>
    <w:rsid w:val="003C7B6B"/>
    <w:rsid w:val="003C7E97"/>
    <w:rsid w:val="003C7FA3"/>
    <w:rsid w:val="003D0382"/>
    <w:rsid w:val="003D05BA"/>
    <w:rsid w:val="003D0B2D"/>
    <w:rsid w:val="003D0D0D"/>
    <w:rsid w:val="003D168C"/>
    <w:rsid w:val="003D1C3C"/>
    <w:rsid w:val="003D1FA0"/>
    <w:rsid w:val="003D231A"/>
    <w:rsid w:val="003D2665"/>
    <w:rsid w:val="003D29D1"/>
    <w:rsid w:val="003D2AA4"/>
    <w:rsid w:val="003D2C34"/>
    <w:rsid w:val="003D2F39"/>
    <w:rsid w:val="003D324A"/>
    <w:rsid w:val="003D34A9"/>
    <w:rsid w:val="003D39D3"/>
    <w:rsid w:val="003D3D6A"/>
    <w:rsid w:val="003D428B"/>
    <w:rsid w:val="003D468B"/>
    <w:rsid w:val="003D4AE5"/>
    <w:rsid w:val="003D4FE0"/>
    <w:rsid w:val="003D5450"/>
    <w:rsid w:val="003D57BB"/>
    <w:rsid w:val="003D592A"/>
    <w:rsid w:val="003D5A84"/>
    <w:rsid w:val="003D5D2B"/>
    <w:rsid w:val="003D5EC3"/>
    <w:rsid w:val="003D5F54"/>
    <w:rsid w:val="003D6549"/>
    <w:rsid w:val="003D67B8"/>
    <w:rsid w:val="003D6E9A"/>
    <w:rsid w:val="003D6FC0"/>
    <w:rsid w:val="003D72D4"/>
    <w:rsid w:val="003D7584"/>
    <w:rsid w:val="003D7955"/>
    <w:rsid w:val="003D7C88"/>
    <w:rsid w:val="003D7E1E"/>
    <w:rsid w:val="003E04E4"/>
    <w:rsid w:val="003E053B"/>
    <w:rsid w:val="003E06DD"/>
    <w:rsid w:val="003E0A6A"/>
    <w:rsid w:val="003E0C13"/>
    <w:rsid w:val="003E0D65"/>
    <w:rsid w:val="003E0EAB"/>
    <w:rsid w:val="003E1DA0"/>
    <w:rsid w:val="003E1E68"/>
    <w:rsid w:val="003E2160"/>
    <w:rsid w:val="003E27F4"/>
    <w:rsid w:val="003E2A7B"/>
    <w:rsid w:val="003E2C24"/>
    <w:rsid w:val="003E2D0A"/>
    <w:rsid w:val="003E2DDA"/>
    <w:rsid w:val="003E31F8"/>
    <w:rsid w:val="003E3547"/>
    <w:rsid w:val="003E3565"/>
    <w:rsid w:val="003E394F"/>
    <w:rsid w:val="003E3A40"/>
    <w:rsid w:val="003E3A92"/>
    <w:rsid w:val="003E3DEC"/>
    <w:rsid w:val="003E4622"/>
    <w:rsid w:val="003E4C79"/>
    <w:rsid w:val="003E4DF3"/>
    <w:rsid w:val="003E4F2F"/>
    <w:rsid w:val="003E5080"/>
    <w:rsid w:val="003E52AC"/>
    <w:rsid w:val="003E560B"/>
    <w:rsid w:val="003E59F2"/>
    <w:rsid w:val="003E5D58"/>
    <w:rsid w:val="003E64BA"/>
    <w:rsid w:val="003E6CBB"/>
    <w:rsid w:val="003E6DB5"/>
    <w:rsid w:val="003E70AE"/>
    <w:rsid w:val="003E71E4"/>
    <w:rsid w:val="003E71F6"/>
    <w:rsid w:val="003E75C5"/>
    <w:rsid w:val="003E76AD"/>
    <w:rsid w:val="003E7A93"/>
    <w:rsid w:val="003E7BCD"/>
    <w:rsid w:val="003E7FFA"/>
    <w:rsid w:val="003F0D72"/>
    <w:rsid w:val="003F10DD"/>
    <w:rsid w:val="003F1370"/>
    <w:rsid w:val="003F1746"/>
    <w:rsid w:val="003F2E84"/>
    <w:rsid w:val="003F30ED"/>
    <w:rsid w:val="003F38BE"/>
    <w:rsid w:val="003F3C49"/>
    <w:rsid w:val="003F4287"/>
    <w:rsid w:val="003F43CC"/>
    <w:rsid w:val="003F4793"/>
    <w:rsid w:val="003F486E"/>
    <w:rsid w:val="003F4BD9"/>
    <w:rsid w:val="003F4D73"/>
    <w:rsid w:val="003F4DDB"/>
    <w:rsid w:val="003F4F71"/>
    <w:rsid w:val="003F5273"/>
    <w:rsid w:val="003F597A"/>
    <w:rsid w:val="003F59CA"/>
    <w:rsid w:val="003F630A"/>
    <w:rsid w:val="003F6637"/>
    <w:rsid w:val="003F66BA"/>
    <w:rsid w:val="003F66D8"/>
    <w:rsid w:val="003F6882"/>
    <w:rsid w:val="003F7A78"/>
    <w:rsid w:val="003F7E59"/>
    <w:rsid w:val="003F7E85"/>
    <w:rsid w:val="00400BE0"/>
    <w:rsid w:val="00400E28"/>
    <w:rsid w:val="0040134E"/>
    <w:rsid w:val="00401EF0"/>
    <w:rsid w:val="00402047"/>
    <w:rsid w:val="004026F0"/>
    <w:rsid w:val="00402871"/>
    <w:rsid w:val="004029D0"/>
    <w:rsid w:val="00402A4C"/>
    <w:rsid w:val="004033C5"/>
    <w:rsid w:val="00403666"/>
    <w:rsid w:val="00403766"/>
    <w:rsid w:val="00403949"/>
    <w:rsid w:val="004039A3"/>
    <w:rsid w:val="004040AA"/>
    <w:rsid w:val="00404F10"/>
    <w:rsid w:val="00404FBE"/>
    <w:rsid w:val="0040576E"/>
    <w:rsid w:val="004058F1"/>
    <w:rsid w:val="00405B10"/>
    <w:rsid w:val="00405BD6"/>
    <w:rsid w:val="0040613B"/>
    <w:rsid w:val="004062C9"/>
    <w:rsid w:val="0040671C"/>
    <w:rsid w:val="00406840"/>
    <w:rsid w:val="00406BB8"/>
    <w:rsid w:val="00406D1B"/>
    <w:rsid w:val="00406D43"/>
    <w:rsid w:val="004070FD"/>
    <w:rsid w:val="004103AC"/>
    <w:rsid w:val="00410871"/>
    <w:rsid w:val="00410A13"/>
    <w:rsid w:val="0041118E"/>
    <w:rsid w:val="004115E4"/>
    <w:rsid w:val="004122DD"/>
    <w:rsid w:val="004126F7"/>
    <w:rsid w:val="0041277F"/>
    <w:rsid w:val="00412BDA"/>
    <w:rsid w:val="004132EB"/>
    <w:rsid w:val="00413D64"/>
    <w:rsid w:val="00413D9F"/>
    <w:rsid w:val="004140DF"/>
    <w:rsid w:val="0041419B"/>
    <w:rsid w:val="0041422B"/>
    <w:rsid w:val="00414DF8"/>
    <w:rsid w:val="004153B5"/>
    <w:rsid w:val="00415770"/>
    <w:rsid w:val="00415A10"/>
    <w:rsid w:val="00415AC8"/>
    <w:rsid w:val="00415BF1"/>
    <w:rsid w:val="00415DA6"/>
    <w:rsid w:val="0041615B"/>
    <w:rsid w:val="00416736"/>
    <w:rsid w:val="00416756"/>
    <w:rsid w:val="00416D28"/>
    <w:rsid w:val="00416F09"/>
    <w:rsid w:val="004171AA"/>
    <w:rsid w:val="0041792D"/>
    <w:rsid w:val="00417C15"/>
    <w:rsid w:val="00420076"/>
    <w:rsid w:val="0042019D"/>
    <w:rsid w:val="00420A0C"/>
    <w:rsid w:val="00420DDF"/>
    <w:rsid w:val="004214B2"/>
    <w:rsid w:val="0042192E"/>
    <w:rsid w:val="00421C9B"/>
    <w:rsid w:val="00421D3F"/>
    <w:rsid w:val="004220D9"/>
    <w:rsid w:val="00422514"/>
    <w:rsid w:val="00422AEB"/>
    <w:rsid w:val="004236F0"/>
    <w:rsid w:val="0042428F"/>
    <w:rsid w:val="00424401"/>
    <w:rsid w:val="00424541"/>
    <w:rsid w:val="004245AD"/>
    <w:rsid w:val="004248D5"/>
    <w:rsid w:val="0042513F"/>
    <w:rsid w:val="004254A8"/>
    <w:rsid w:val="004255C8"/>
    <w:rsid w:val="004261B7"/>
    <w:rsid w:val="004264CC"/>
    <w:rsid w:val="00426B15"/>
    <w:rsid w:val="00426C81"/>
    <w:rsid w:val="004271F6"/>
    <w:rsid w:val="0042762A"/>
    <w:rsid w:val="0042767F"/>
    <w:rsid w:val="004277B4"/>
    <w:rsid w:val="00427855"/>
    <w:rsid w:val="0042790B"/>
    <w:rsid w:val="00427A16"/>
    <w:rsid w:val="00427B0E"/>
    <w:rsid w:val="00427DA0"/>
    <w:rsid w:val="00430000"/>
    <w:rsid w:val="004305B9"/>
    <w:rsid w:val="00430DAC"/>
    <w:rsid w:val="004317ED"/>
    <w:rsid w:val="00431876"/>
    <w:rsid w:val="004333EC"/>
    <w:rsid w:val="004334A3"/>
    <w:rsid w:val="0043393E"/>
    <w:rsid w:val="00433A60"/>
    <w:rsid w:val="00433D7F"/>
    <w:rsid w:val="00434105"/>
    <w:rsid w:val="004347BF"/>
    <w:rsid w:val="00434AB5"/>
    <w:rsid w:val="00434CCA"/>
    <w:rsid w:val="00434EF4"/>
    <w:rsid w:val="00434FDC"/>
    <w:rsid w:val="00435D95"/>
    <w:rsid w:val="00435F4B"/>
    <w:rsid w:val="004360B2"/>
    <w:rsid w:val="00436166"/>
    <w:rsid w:val="004366C3"/>
    <w:rsid w:val="00436805"/>
    <w:rsid w:val="00436E64"/>
    <w:rsid w:val="004371E0"/>
    <w:rsid w:val="00437822"/>
    <w:rsid w:val="00437A92"/>
    <w:rsid w:val="00437BC7"/>
    <w:rsid w:val="0043D6FF"/>
    <w:rsid w:val="004401A9"/>
    <w:rsid w:val="00440CB0"/>
    <w:rsid w:val="00440F6B"/>
    <w:rsid w:val="004413EF"/>
    <w:rsid w:val="004416CB"/>
    <w:rsid w:val="004425DF"/>
    <w:rsid w:val="00442C77"/>
    <w:rsid w:val="00442D50"/>
    <w:rsid w:val="00442DA6"/>
    <w:rsid w:val="0044366D"/>
    <w:rsid w:val="004441BA"/>
    <w:rsid w:val="00444746"/>
    <w:rsid w:val="0044514B"/>
    <w:rsid w:val="00446584"/>
    <w:rsid w:val="00446943"/>
    <w:rsid w:val="00446985"/>
    <w:rsid w:val="0044700A"/>
    <w:rsid w:val="00447078"/>
    <w:rsid w:val="004472FA"/>
    <w:rsid w:val="0044740F"/>
    <w:rsid w:val="00447527"/>
    <w:rsid w:val="00447DAB"/>
    <w:rsid w:val="0045060F"/>
    <w:rsid w:val="00450C35"/>
    <w:rsid w:val="00452292"/>
    <w:rsid w:val="0045253C"/>
    <w:rsid w:val="004525F4"/>
    <w:rsid w:val="00452C23"/>
    <w:rsid w:val="00452EA4"/>
    <w:rsid w:val="004531A5"/>
    <w:rsid w:val="004532FD"/>
    <w:rsid w:val="00453643"/>
    <w:rsid w:val="004541E8"/>
    <w:rsid w:val="004544AF"/>
    <w:rsid w:val="004549DD"/>
    <w:rsid w:val="00454E04"/>
    <w:rsid w:val="0045501E"/>
    <w:rsid w:val="00455236"/>
    <w:rsid w:val="0045575D"/>
    <w:rsid w:val="00455A13"/>
    <w:rsid w:val="00455EBB"/>
    <w:rsid w:val="004569E6"/>
    <w:rsid w:val="00456A23"/>
    <w:rsid w:val="00456A99"/>
    <w:rsid w:val="00456D78"/>
    <w:rsid w:val="0045720D"/>
    <w:rsid w:val="004575B2"/>
    <w:rsid w:val="004575D3"/>
    <w:rsid w:val="00460125"/>
    <w:rsid w:val="00460158"/>
    <w:rsid w:val="0046041D"/>
    <w:rsid w:val="00460572"/>
    <w:rsid w:val="00460A07"/>
    <w:rsid w:val="00460B32"/>
    <w:rsid w:val="00460D79"/>
    <w:rsid w:val="00461512"/>
    <w:rsid w:val="004615F7"/>
    <w:rsid w:val="0046173C"/>
    <w:rsid w:val="00461746"/>
    <w:rsid w:val="00461A8B"/>
    <w:rsid w:val="00461D97"/>
    <w:rsid w:val="0046235A"/>
    <w:rsid w:val="00462A1D"/>
    <w:rsid w:val="00462C2D"/>
    <w:rsid w:val="00462DC4"/>
    <w:rsid w:val="00463453"/>
    <w:rsid w:val="004634A5"/>
    <w:rsid w:val="004636B4"/>
    <w:rsid w:val="004638F4"/>
    <w:rsid w:val="00463CF0"/>
    <w:rsid w:val="004642AC"/>
    <w:rsid w:val="004650C1"/>
    <w:rsid w:val="00465798"/>
    <w:rsid w:val="0046585B"/>
    <w:rsid w:val="00465AE3"/>
    <w:rsid w:val="00466DB3"/>
    <w:rsid w:val="004671FE"/>
    <w:rsid w:val="004679F5"/>
    <w:rsid w:val="00467B2D"/>
    <w:rsid w:val="00470D1E"/>
    <w:rsid w:val="00470DC3"/>
    <w:rsid w:val="00471B78"/>
    <w:rsid w:val="00471E27"/>
    <w:rsid w:val="00471EC4"/>
    <w:rsid w:val="00471F79"/>
    <w:rsid w:val="00472399"/>
    <w:rsid w:val="0047249D"/>
    <w:rsid w:val="00472DA6"/>
    <w:rsid w:val="00472EA7"/>
    <w:rsid w:val="00472FBE"/>
    <w:rsid w:val="00473757"/>
    <w:rsid w:val="00474828"/>
    <w:rsid w:val="00474A49"/>
    <w:rsid w:val="00474DB1"/>
    <w:rsid w:val="00475864"/>
    <w:rsid w:val="004759CF"/>
    <w:rsid w:val="00475DD1"/>
    <w:rsid w:val="00475E61"/>
    <w:rsid w:val="0047639D"/>
    <w:rsid w:val="004763FD"/>
    <w:rsid w:val="00476AD6"/>
    <w:rsid w:val="0047719D"/>
    <w:rsid w:val="00477C53"/>
    <w:rsid w:val="0048003B"/>
    <w:rsid w:val="0048058A"/>
    <w:rsid w:val="00480E3D"/>
    <w:rsid w:val="004811A1"/>
    <w:rsid w:val="00481B35"/>
    <w:rsid w:val="00481C24"/>
    <w:rsid w:val="00481D1D"/>
    <w:rsid w:val="00481E16"/>
    <w:rsid w:val="004821A3"/>
    <w:rsid w:val="00482E42"/>
    <w:rsid w:val="00483FD9"/>
    <w:rsid w:val="0048488F"/>
    <w:rsid w:val="004848E9"/>
    <w:rsid w:val="00485264"/>
    <w:rsid w:val="00485300"/>
    <w:rsid w:val="00485671"/>
    <w:rsid w:val="00485DBF"/>
    <w:rsid w:val="00486458"/>
    <w:rsid w:val="004864BD"/>
    <w:rsid w:val="00486A7F"/>
    <w:rsid w:val="00487220"/>
    <w:rsid w:val="004875EC"/>
    <w:rsid w:val="00487687"/>
    <w:rsid w:val="00487F28"/>
    <w:rsid w:val="00487FAB"/>
    <w:rsid w:val="0049022E"/>
    <w:rsid w:val="00490260"/>
    <w:rsid w:val="004903ED"/>
    <w:rsid w:val="0049051B"/>
    <w:rsid w:val="00491DD2"/>
    <w:rsid w:val="00491EBC"/>
    <w:rsid w:val="00491ECA"/>
    <w:rsid w:val="0049209B"/>
    <w:rsid w:val="00492E18"/>
    <w:rsid w:val="00492F79"/>
    <w:rsid w:val="00493016"/>
    <w:rsid w:val="004930A7"/>
    <w:rsid w:val="0049344C"/>
    <w:rsid w:val="00493F7E"/>
    <w:rsid w:val="0049401E"/>
    <w:rsid w:val="004941CE"/>
    <w:rsid w:val="004943B8"/>
    <w:rsid w:val="00494687"/>
    <w:rsid w:val="004952D5"/>
    <w:rsid w:val="004952E5"/>
    <w:rsid w:val="00495C9D"/>
    <w:rsid w:val="00495E59"/>
    <w:rsid w:val="0049647B"/>
    <w:rsid w:val="0049681C"/>
    <w:rsid w:val="004A01FD"/>
    <w:rsid w:val="004A0CAB"/>
    <w:rsid w:val="004A136D"/>
    <w:rsid w:val="004A15D0"/>
    <w:rsid w:val="004A2756"/>
    <w:rsid w:val="004A2840"/>
    <w:rsid w:val="004A28A9"/>
    <w:rsid w:val="004A29EB"/>
    <w:rsid w:val="004A3030"/>
    <w:rsid w:val="004A3999"/>
    <w:rsid w:val="004A3AAD"/>
    <w:rsid w:val="004A3ECE"/>
    <w:rsid w:val="004A3FE9"/>
    <w:rsid w:val="004A4086"/>
    <w:rsid w:val="004A42A9"/>
    <w:rsid w:val="004A4C52"/>
    <w:rsid w:val="004A4CA6"/>
    <w:rsid w:val="004A4F32"/>
    <w:rsid w:val="004A52A0"/>
    <w:rsid w:val="004A55DB"/>
    <w:rsid w:val="004A55FE"/>
    <w:rsid w:val="004A5607"/>
    <w:rsid w:val="004A594D"/>
    <w:rsid w:val="004A59F1"/>
    <w:rsid w:val="004A5C7E"/>
    <w:rsid w:val="004A5EAB"/>
    <w:rsid w:val="004A6722"/>
    <w:rsid w:val="004A6989"/>
    <w:rsid w:val="004A79F8"/>
    <w:rsid w:val="004A7CF9"/>
    <w:rsid w:val="004A7FC0"/>
    <w:rsid w:val="004B081F"/>
    <w:rsid w:val="004B0F84"/>
    <w:rsid w:val="004B16B8"/>
    <w:rsid w:val="004B1777"/>
    <w:rsid w:val="004B1DED"/>
    <w:rsid w:val="004B2040"/>
    <w:rsid w:val="004B23AE"/>
    <w:rsid w:val="004B2485"/>
    <w:rsid w:val="004B269A"/>
    <w:rsid w:val="004B285F"/>
    <w:rsid w:val="004B288A"/>
    <w:rsid w:val="004B2935"/>
    <w:rsid w:val="004B2AE8"/>
    <w:rsid w:val="004B3409"/>
    <w:rsid w:val="004B3991"/>
    <w:rsid w:val="004B3D34"/>
    <w:rsid w:val="004B400B"/>
    <w:rsid w:val="004B4487"/>
    <w:rsid w:val="004B4541"/>
    <w:rsid w:val="004B4AC5"/>
    <w:rsid w:val="004B4EB4"/>
    <w:rsid w:val="004B52A6"/>
    <w:rsid w:val="004B5532"/>
    <w:rsid w:val="004B5A92"/>
    <w:rsid w:val="004B5A95"/>
    <w:rsid w:val="004B605A"/>
    <w:rsid w:val="004B657A"/>
    <w:rsid w:val="004B7ADF"/>
    <w:rsid w:val="004B7E2E"/>
    <w:rsid w:val="004C00F3"/>
    <w:rsid w:val="004C032B"/>
    <w:rsid w:val="004C0412"/>
    <w:rsid w:val="004C04AB"/>
    <w:rsid w:val="004C0BE7"/>
    <w:rsid w:val="004C0C06"/>
    <w:rsid w:val="004C23F7"/>
    <w:rsid w:val="004C281F"/>
    <w:rsid w:val="004C352E"/>
    <w:rsid w:val="004C35A5"/>
    <w:rsid w:val="004C35C1"/>
    <w:rsid w:val="004C3871"/>
    <w:rsid w:val="004C3B26"/>
    <w:rsid w:val="004C3D20"/>
    <w:rsid w:val="004C3DA9"/>
    <w:rsid w:val="004C4182"/>
    <w:rsid w:val="004C4D36"/>
    <w:rsid w:val="004C55B1"/>
    <w:rsid w:val="004C5876"/>
    <w:rsid w:val="004C5966"/>
    <w:rsid w:val="004C616C"/>
    <w:rsid w:val="004C6741"/>
    <w:rsid w:val="004C693F"/>
    <w:rsid w:val="004C6C35"/>
    <w:rsid w:val="004C7261"/>
    <w:rsid w:val="004C795E"/>
    <w:rsid w:val="004C7B2C"/>
    <w:rsid w:val="004C7D5D"/>
    <w:rsid w:val="004D008F"/>
    <w:rsid w:val="004D0199"/>
    <w:rsid w:val="004D02FD"/>
    <w:rsid w:val="004D0E30"/>
    <w:rsid w:val="004D112F"/>
    <w:rsid w:val="004D1500"/>
    <w:rsid w:val="004D1B02"/>
    <w:rsid w:val="004D1F2B"/>
    <w:rsid w:val="004D2089"/>
    <w:rsid w:val="004D288D"/>
    <w:rsid w:val="004D3054"/>
    <w:rsid w:val="004D36EF"/>
    <w:rsid w:val="004D39AE"/>
    <w:rsid w:val="004D3A8F"/>
    <w:rsid w:val="004D3BF9"/>
    <w:rsid w:val="004D429E"/>
    <w:rsid w:val="004D4887"/>
    <w:rsid w:val="004D4F86"/>
    <w:rsid w:val="004D54EB"/>
    <w:rsid w:val="004D562C"/>
    <w:rsid w:val="004D5C74"/>
    <w:rsid w:val="004D6076"/>
    <w:rsid w:val="004D6911"/>
    <w:rsid w:val="004D6B53"/>
    <w:rsid w:val="004D6B86"/>
    <w:rsid w:val="004D6FB7"/>
    <w:rsid w:val="004D71CE"/>
    <w:rsid w:val="004D7381"/>
    <w:rsid w:val="004D785F"/>
    <w:rsid w:val="004D7FD9"/>
    <w:rsid w:val="004E05CB"/>
    <w:rsid w:val="004E0E3B"/>
    <w:rsid w:val="004E143F"/>
    <w:rsid w:val="004E1564"/>
    <w:rsid w:val="004E2623"/>
    <w:rsid w:val="004E28D7"/>
    <w:rsid w:val="004E3003"/>
    <w:rsid w:val="004E30D8"/>
    <w:rsid w:val="004E34D8"/>
    <w:rsid w:val="004E3F60"/>
    <w:rsid w:val="004E40BD"/>
    <w:rsid w:val="004E4327"/>
    <w:rsid w:val="004E4C26"/>
    <w:rsid w:val="004E5280"/>
    <w:rsid w:val="004E56A6"/>
    <w:rsid w:val="004E5884"/>
    <w:rsid w:val="004E5A43"/>
    <w:rsid w:val="004E5EE1"/>
    <w:rsid w:val="004E5F84"/>
    <w:rsid w:val="004E6D52"/>
    <w:rsid w:val="004E7300"/>
    <w:rsid w:val="004E7626"/>
    <w:rsid w:val="004E7705"/>
    <w:rsid w:val="004E775A"/>
    <w:rsid w:val="004E77C7"/>
    <w:rsid w:val="004E7A7C"/>
    <w:rsid w:val="004E7AD9"/>
    <w:rsid w:val="004E7CE7"/>
    <w:rsid w:val="004E7D6D"/>
    <w:rsid w:val="004E7FFE"/>
    <w:rsid w:val="004F04DE"/>
    <w:rsid w:val="004F05B9"/>
    <w:rsid w:val="004F069A"/>
    <w:rsid w:val="004F0D11"/>
    <w:rsid w:val="004F0F06"/>
    <w:rsid w:val="004F1071"/>
    <w:rsid w:val="004F1338"/>
    <w:rsid w:val="004F1A9F"/>
    <w:rsid w:val="004F1DA6"/>
    <w:rsid w:val="004F2257"/>
    <w:rsid w:val="004F225A"/>
    <w:rsid w:val="004F2489"/>
    <w:rsid w:val="004F2C0E"/>
    <w:rsid w:val="004F2DCA"/>
    <w:rsid w:val="004F2E27"/>
    <w:rsid w:val="004F2FAD"/>
    <w:rsid w:val="004F30DD"/>
    <w:rsid w:val="004F3B56"/>
    <w:rsid w:val="004F3D35"/>
    <w:rsid w:val="004F4315"/>
    <w:rsid w:val="004F485A"/>
    <w:rsid w:val="004F51C6"/>
    <w:rsid w:val="004F54AF"/>
    <w:rsid w:val="004F58D2"/>
    <w:rsid w:val="004F5A56"/>
    <w:rsid w:val="004F5A76"/>
    <w:rsid w:val="004F635E"/>
    <w:rsid w:val="004F63FC"/>
    <w:rsid w:val="004F6D60"/>
    <w:rsid w:val="004F7379"/>
    <w:rsid w:val="004F76F9"/>
    <w:rsid w:val="004F79E1"/>
    <w:rsid w:val="004F7D37"/>
    <w:rsid w:val="004F7DFB"/>
    <w:rsid w:val="004F7EB5"/>
    <w:rsid w:val="004F7EBB"/>
    <w:rsid w:val="005005E7"/>
    <w:rsid w:val="00500666"/>
    <w:rsid w:val="00500C0A"/>
    <w:rsid w:val="00500D03"/>
    <w:rsid w:val="00500DE6"/>
    <w:rsid w:val="00500DE8"/>
    <w:rsid w:val="00500FC9"/>
    <w:rsid w:val="0050109A"/>
    <w:rsid w:val="00501261"/>
    <w:rsid w:val="00501A29"/>
    <w:rsid w:val="00501BF4"/>
    <w:rsid w:val="00501E7D"/>
    <w:rsid w:val="0050266F"/>
    <w:rsid w:val="00502808"/>
    <w:rsid w:val="00502914"/>
    <w:rsid w:val="00502AF7"/>
    <w:rsid w:val="00502D9C"/>
    <w:rsid w:val="00502DC6"/>
    <w:rsid w:val="00503834"/>
    <w:rsid w:val="0050397D"/>
    <w:rsid w:val="00503A3D"/>
    <w:rsid w:val="00503DC8"/>
    <w:rsid w:val="00503F58"/>
    <w:rsid w:val="005040AD"/>
    <w:rsid w:val="005043BD"/>
    <w:rsid w:val="00504C52"/>
    <w:rsid w:val="0050534A"/>
    <w:rsid w:val="00505B9D"/>
    <w:rsid w:val="0050653C"/>
    <w:rsid w:val="00506F19"/>
    <w:rsid w:val="00507015"/>
    <w:rsid w:val="00507521"/>
    <w:rsid w:val="005076E1"/>
    <w:rsid w:val="005102C6"/>
    <w:rsid w:val="005103A0"/>
    <w:rsid w:val="00510415"/>
    <w:rsid w:val="005108C6"/>
    <w:rsid w:val="00510F17"/>
    <w:rsid w:val="005119AB"/>
    <w:rsid w:val="005119D8"/>
    <w:rsid w:val="00511B49"/>
    <w:rsid w:val="00512029"/>
    <w:rsid w:val="00512699"/>
    <w:rsid w:val="005127C5"/>
    <w:rsid w:val="00512AA8"/>
    <w:rsid w:val="00512AE0"/>
    <w:rsid w:val="00512AE4"/>
    <w:rsid w:val="00513C54"/>
    <w:rsid w:val="00514383"/>
    <w:rsid w:val="00514415"/>
    <w:rsid w:val="0051442B"/>
    <w:rsid w:val="0051453A"/>
    <w:rsid w:val="00514CEC"/>
    <w:rsid w:val="00514F2E"/>
    <w:rsid w:val="005156A3"/>
    <w:rsid w:val="00515BCB"/>
    <w:rsid w:val="00515CD6"/>
    <w:rsid w:val="005161AE"/>
    <w:rsid w:val="00516521"/>
    <w:rsid w:val="005166D8"/>
    <w:rsid w:val="00517F03"/>
    <w:rsid w:val="0052002F"/>
    <w:rsid w:val="00520045"/>
    <w:rsid w:val="00520766"/>
    <w:rsid w:val="00520D67"/>
    <w:rsid w:val="00520EF8"/>
    <w:rsid w:val="0052123F"/>
    <w:rsid w:val="0052187B"/>
    <w:rsid w:val="00521DBC"/>
    <w:rsid w:val="005223FF"/>
    <w:rsid w:val="00522BA1"/>
    <w:rsid w:val="00523540"/>
    <w:rsid w:val="005239D4"/>
    <w:rsid w:val="00523A02"/>
    <w:rsid w:val="00523B4F"/>
    <w:rsid w:val="00523F15"/>
    <w:rsid w:val="00524109"/>
    <w:rsid w:val="005246D9"/>
    <w:rsid w:val="005247E3"/>
    <w:rsid w:val="0052489E"/>
    <w:rsid w:val="00525025"/>
    <w:rsid w:val="00525818"/>
    <w:rsid w:val="00525CAF"/>
    <w:rsid w:val="0052699E"/>
    <w:rsid w:val="00526D66"/>
    <w:rsid w:val="0052735B"/>
    <w:rsid w:val="0052772C"/>
    <w:rsid w:val="00527A2A"/>
    <w:rsid w:val="00527C6B"/>
    <w:rsid w:val="00527CCC"/>
    <w:rsid w:val="00527FC8"/>
    <w:rsid w:val="00530707"/>
    <w:rsid w:val="005319DA"/>
    <w:rsid w:val="00531BE3"/>
    <w:rsid w:val="00531FA5"/>
    <w:rsid w:val="005323D0"/>
    <w:rsid w:val="00532A2E"/>
    <w:rsid w:val="00532F48"/>
    <w:rsid w:val="005330EE"/>
    <w:rsid w:val="00533118"/>
    <w:rsid w:val="005332D8"/>
    <w:rsid w:val="0053371F"/>
    <w:rsid w:val="0053456D"/>
    <w:rsid w:val="00534A24"/>
    <w:rsid w:val="00534EF5"/>
    <w:rsid w:val="0053549F"/>
    <w:rsid w:val="005367B9"/>
    <w:rsid w:val="005372F6"/>
    <w:rsid w:val="00537406"/>
    <w:rsid w:val="00537640"/>
    <w:rsid w:val="00537694"/>
    <w:rsid w:val="005406E8"/>
    <w:rsid w:val="00540966"/>
    <w:rsid w:val="00540A05"/>
    <w:rsid w:val="00541391"/>
    <w:rsid w:val="005414D6"/>
    <w:rsid w:val="005418DF"/>
    <w:rsid w:val="0054193A"/>
    <w:rsid w:val="00542DCA"/>
    <w:rsid w:val="00542F44"/>
    <w:rsid w:val="00542F7B"/>
    <w:rsid w:val="00543380"/>
    <w:rsid w:val="00543E17"/>
    <w:rsid w:val="00543F68"/>
    <w:rsid w:val="005448F5"/>
    <w:rsid w:val="0054506C"/>
    <w:rsid w:val="00545837"/>
    <w:rsid w:val="00546427"/>
    <w:rsid w:val="00546510"/>
    <w:rsid w:val="005475E1"/>
    <w:rsid w:val="00547E0B"/>
    <w:rsid w:val="005501E9"/>
    <w:rsid w:val="0055024D"/>
    <w:rsid w:val="005507CA"/>
    <w:rsid w:val="00550D93"/>
    <w:rsid w:val="005512CF"/>
    <w:rsid w:val="00551349"/>
    <w:rsid w:val="0055137F"/>
    <w:rsid w:val="005522D0"/>
    <w:rsid w:val="00552536"/>
    <w:rsid w:val="00552928"/>
    <w:rsid w:val="00552A18"/>
    <w:rsid w:val="00552A95"/>
    <w:rsid w:val="00552DDE"/>
    <w:rsid w:val="00553C4E"/>
    <w:rsid w:val="00553FBF"/>
    <w:rsid w:val="00554148"/>
    <w:rsid w:val="00554476"/>
    <w:rsid w:val="00554866"/>
    <w:rsid w:val="0055507F"/>
    <w:rsid w:val="005552FF"/>
    <w:rsid w:val="00555749"/>
    <w:rsid w:val="00557019"/>
    <w:rsid w:val="00557143"/>
    <w:rsid w:val="0055730A"/>
    <w:rsid w:val="005573C0"/>
    <w:rsid w:val="005576DB"/>
    <w:rsid w:val="00557BBB"/>
    <w:rsid w:val="00557E4E"/>
    <w:rsid w:val="00557E91"/>
    <w:rsid w:val="005607BD"/>
    <w:rsid w:val="005608F1"/>
    <w:rsid w:val="00560BE0"/>
    <w:rsid w:val="005610F4"/>
    <w:rsid w:val="0056138A"/>
    <w:rsid w:val="00561957"/>
    <w:rsid w:val="00561A0C"/>
    <w:rsid w:val="00561A9D"/>
    <w:rsid w:val="00561B3B"/>
    <w:rsid w:val="00561E48"/>
    <w:rsid w:val="00561FAB"/>
    <w:rsid w:val="00562AE2"/>
    <w:rsid w:val="00562D88"/>
    <w:rsid w:val="00563070"/>
    <w:rsid w:val="005633F6"/>
    <w:rsid w:val="0056379A"/>
    <w:rsid w:val="00563EA2"/>
    <w:rsid w:val="0056517A"/>
    <w:rsid w:val="0056532D"/>
    <w:rsid w:val="005656C8"/>
    <w:rsid w:val="00565861"/>
    <w:rsid w:val="00565AF5"/>
    <w:rsid w:val="00565B53"/>
    <w:rsid w:val="00565DCE"/>
    <w:rsid w:val="00565EFE"/>
    <w:rsid w:val="00566C5A"/>
    <w:rsid w:val="00566E91"/>
    <w:rsid w:val="0056710B"/>
    <w:rsid w:val="005677F3"/>
    <w:rsid w:val="00567884"/>
    <w:rsid w:val="005679B2"/>
    <w:rsid w:val="00567DC3"/>
    <w:rsid w:val="00567E50"/>
    <w:rsid w:val="00570513"/>
    <w:rsid w:val="00570C33"/>
    <w:rsid w:val="0057103C"/>
    <w:rsid w:val="00571543"/>
    <w:rsid w:val="00571D75"/>
    <w:rsid w:val="00571F6F"/>
    <w:rsid w:val="005723FA"/>
    <w:rsid w:val="005732EC"/>
    <w:rsid w:val="00573413"/>
    <w:rsid w:val="00573652"/>
    <w:rsid w:val="0057373E"/>
    <w:rsid w:val="00573C03"/>
    <w:rsid w:val="00574130"/>
    <w:rsid w:val="0057436B"/>
    <w:rsid w:val="00574412"/>
    <w:rsid w:val="00574623"/>
    <w:rsid w:val="00574B32"/>
    <w:rsid w:val="00574D7F"/>
    <w:rsid w:val="00574F67"/>
    <w:rsid w:val="00574FF0"/>
    <w:rsid w:val="00575356"/>
    <w:rsid w:val="00575636"/>
    <w:rsid w:val="0057586A"/>
    <w:rsid w:val="00575B65"/>
    <w:rsid w:val="00575EF2"/>
    <w:rsid w:val="0057631E"/>
    <w:rsid w:val="005767BE"/>
    <w:rsid w:val="00576BF4"/>
    <w:rsid w:val="00576D32"/>
    <w:rsid w:val="0057765D"/>
    <w:rsid w:val="00577802"/>
    <w:rsid w:val="00577B19"/>
    <w:rsid w:val="0057C06F"/>
    <w:rsid w:val="00580237"/>
    <w:rsid w:val="005806E9"/>
    <w:rsid w:val="00580E9D"/>
    <w:rsid w:val="0058157F"/>
    <w:rsid w:val="005817D1"/>
    <w:rsid w:val="00581937"/>
    <w:rsid w:val="00581BA0"/>
    <w:rsid w:val="00581C1E"/>
    <w:rsid w:val="00582791"/>
    <w:rsid w:val="00582854"/>
    <w:rsid w:val="005829A7"/>
    <w:rsid w:val="00583489"/>
    <w:rsid w:val="005838B9"/>
    <w:rsid w:val="00583D08"/>
    <w:rsid w:val="00584114"/>
    <w:rsid w:val="005843D4"/>
    <w:rsid w:val="00584438"/>
    <w:rsid w:val="005844B1"/>
    <w:rsid w:val="005856AC"/>
    <w:rsid w:val="00585E7D"/>
    <w:rsid w:val="0058634C"/>
    <w:rsid w:val="005878CF"/>
    <w:rsid w:val="00587C23"/>
    <w:rsid w:val="00590193"/>
    <w:rsid w:val="00590DCB"/>
    <w:rsid w:val="00590DEA"/>
    <w:rsid w:val="00590DF2"/>
    <w:rsid w:val="00591096"/>
    <w:rsid w:val="00591327"/>
    <w:rsid w:val="005913DF"/>
    <w:rsid w:val="00591C77"/>
    <w:rsid w:val="00591D57"/>
    <w:rsid w:val="005928D2"/>
    <w:rsid w:val="00592936"/>
    <w:rsid w:val="00592D66"/>
    <w:rsid w:val="00593066"/>
    <w:rsid w:val="0059362F"/>
    <w:rsid w:val="0059402B"/>
    <w:rsid w:val="00595380"/>
    <w:rsid w:val="00595A4A"/>
    <w:rsid w:val="00595E3B"/>
    <w:rsid w:val="00595EF7"/>
    <w:rsid w:val="00596386"/>
    <w:rsid w:val="005964A0"/>
    <w:rsid w:val="00596CB5"/>
    <w:rsid w:val="00597568"/>
    <w:rsid w:val="005A0642"/>
    <w:rsid w:val="005A09A4"/>
    <w:rsid w:val="005A0FB6"/>
    <w:rsid w:val="005A1171"/>
    <w:rsid w:val="005A1928"/>
    <w:rsid w:val="005A1936"/>
    <w:rsid w:val="005A1FC3"/>
    <w:rsid w:val="005A2093"/>
    <w:rsid w:val="005A22A2"/>
    <w:rsid w:val="005A3143"/>
    <w:rsid w:val="005A31F6"/>
    <w:rsid w:val="005A337C"/>
    <w:rsid w:val="005A3DC7"/>
    <w:rsid w:val="005A45CD"/>
    <w:rsid w:val="005A49CB"/>
    <w:rsid w:val="005A49F4"/>
    <w:rsid w:val="005A4C07"/>
    <w:rsid w:val="005A4C89"/>
    <w:rsid w:val="005A4EA0"/>
    <w:rsid w:val="005A53F5"/>
    <w:rsid w:val="005A568C"/>
    <w:rsid w:val="005A5BDC"/>
    <w:rsid w:val="005A5D7F"/>
    <w:rsid w:val="005A6726"/>
    <w:rsid w:val="005A672F"/>
    <w:rsid w:val="005A6F7E"/>
    <w:rsid w:val="005A7502"/>
    <w:rsid w:val="005A7B16"/>
    <w:rsid w:val="005A7C61"/>
    <w:rsid w:val="005B054F"/>
    <w:rsid w:val="005B206C"/>
    <w:rsid w:val="005B2464"/>
    <w:rsid w:val="005B2579"/>
    <w:rsid w:val="005B2E61"/>
    <w:rsid w:val="005B38FC"/>
    <w:rsid w:val="005B39E2"/>
    <w:rsid w:val="005B3C41"/>
    <w:rsid w:val="005B3D2A"/>
    <w:rsid w:val="005B3DE0"/>
    <w:rsid w:val="005B4221"/>
    <w:rsid w:val="005B445E"/>
    <w:rsid w:val="005B4461"/>
    <w:rsid w:val="005B4597"/>
    <w:rsid w:val="005B470B"/>
    <w:rsid w:val="005B4D32"/>
    <w:rsid w:val="005B57B1"/>
    <w:rsid w:val="005B58B0"/>
    <w:rsid w:val="005B59F5"/>
    <w:rsid w:val="005B5ECD"/>
    <w:rsid w:val="005B62FF"/>
    <w:rsid w:val="005B6A11"/>
    <w:rsid w:val="005B7263"/>
    <w:rsid w:val="005B7642"/>
    <w:rsid w:val="005B766A"/>
    <w:rsid w:val="005B7C21"/>
    <w:rsid w:val="005B7E49"/>
    <w:rsid w:val="005C0004"/>
    <w:rsid w:val="005C0FF1"/>
    <w:rsid w:val="005C12C7"/>
    <w:rsid w:val="005C1609"/>
    <w:rsid w:val="005C176F"/>
    <w:rsid w:val="005C1B79"/>
    <w:rsid w:val="005C1D9A"/>
    <w:rsid w:val="005C1F1B"/>
    <w:rsid w:val="005C21D0"/>
    <w:rsid w:val="005C27E6"/>
    <w:rsid w:val="005C281E"/>
    <w:rsid w:val="005C2A0A"/>
    <w:rsid w:val="005C2C64"/>
    <w:rsid w:val="005C3408"/>
    <w:rsid w:val="005C354A"/>
    <w:rsid w:val="005C4425"/>
    <w:rsid w:val="005C44AD"/>
    <w:rsid w:val="005C46B5"/>
    <w:rsid w:val="005C48C5"/>
    <w:rsid w:val="005C4950"/>
    <w:rsid w:val="005C4C18"/>
    <w:rsid w:val="005C4C21"/>
    <w:rsid w:val="005C4F95"/>
    <w:rsid w:val="005C5228"/>
    <w:rsid w:val="005C7DB5"/>
    <w:rsid w:val="005D009B"/>
    <w:rsid w:val="005D01A8"/>
    <w:rsid w:val="005D0AB6"/>
    <w:rsid w:val="005D0CD1"/>
    <w:rsid w:val="005D1192"/>
    <w:rsid w:val="005D164E"/>
    <w:rsid w:val="005D16DF"/>
    <w:rsid w:val="005D1C5D"/>
    <w:rsid w:val="005D222B"/>
    <w:rsid w:val="005D2247"/>
    <w:rsid w:val="005D25B5"/>
    <w:rsid w:val="005D26F6"/>
    <w:rsid w:val="005D2876"/>
    <w:rsid w:val="005D2A33"/>
    <w:rsid w:val="005D33E6"/>
    <w:rsid w:val="005D351D"/>
    <w:rsid w:val="005D382D"/>
    <w:rsid w:val="005D4168"/>
    <w:rsid w:val="005D4239"/>
    <w:rsid w:val="005D42DF"/>
    <w:rsid w:val="005D4496"/>
    <w:rsid w:val="005D4571"/>
    <w:rsid w:val="005D4CC2"/>
    <w:rsid w:val="005D5456"/>
    <w:rsid w:val="005D59D1"/>
    <w:rsid w:val="005D5CB8"/>
    <w:rsid w:val="005D6188"/>
    <w:rsid w:val="005D64D6"/>
    <w:rsid w:val="005D6A29"/>
    <w:rsid w:val="005D7052"/>
    <w:rsid w:val="005D71F2"/>
    <w:rsid w:val="005D7A48"/>
    <w:rsid w:val="005D7A64"/>
    <w:rsid w:val="005D7B0A"/>
    <w:rsid w:val="005D7D74"/>
    <w:rsid w:val="005E00DA"/>
    <w:rsid w:val="005E09A2"/>
    <w:rsid w:val="005E0D9D"/>
    <w:rsid w:val="005E14AF"/>
    <w:rsid w:val="005E193C"/>
    <w:rsid w:val="005E19E9"/>
    <w:rsid w:val="005E213F"/>
    <w:rsid w:val="005E2324"/>
    <w:rsid w:val="005E30FE"/>
    <w:rsid w:val="005E3269"/>
    <w:rsid w:val="005E33DC"/>
    <w:rsid w:val="005E3464"/>
    <w:rsid w:val="005E3566"/>
    <w:rsid w:val="005E41CE"/>
    <w:rsid w:val="005E53F4"/>
    <w:rsid w:val="005E593E"/>
    <w:rsid w:val="005E5EEF"/>
    <w:rsid w:val="005E61EC"/>
    <w:rsid w:val="005E625B"/>
    <w:rsid w:val="005E63CA"/>
    <w:rsid w:val="005E683A"/>
    <w:rsid w:val="005E6D2F"/>
    <w:rsid w:val="005E734D"/>
    <w:rsid w:val="005E7721"/>
    <w:rsid w:val="005E7904"/>
    <w:rsid w:val="005F0147"/>
    <w:rsid w:val="005F071B"/>
    <w:rsid w:val="005F1034"/>
    <w:rsid w:val="005F1659"/>
    <w:rsid w:val="005F1946"/>
    <w:rsid w:val="005F1BA2"/>
    <w:rsid w:val="005F1CF8"/>
    <w:rsid w:val="005F1DB1"/>
    <w:rsid w:val="005F21BB"/>
    <w:rsid w:val="005F263D"/>
    <w:rsid w:val="005F2B11"/>
    <w:rsid w:val="005F32B7"/>
    <w:rsid w:val="005F33D3"/>
    <w:rsid w:val="005F47A2"/>
    <w:rsid w:val="005F47D3"/>
    <w:rsid w:val="005F47F8"/>
    <w:rsid w:val="005F4B51"/>
    <w:rsid w:val="005F4E2C"/>
    <w:rsid w:val="005F4FBA"/>
    <w:rsid w:val="005F539B"/>
    <w:rsid w:val="005F557C"/>
    <w:rsid w:val="005F5AF4"/>
    <w:rsid w:val="005F6016"/>
    <w:rsid w:val="005F664A"/>
    <w:rsid w:val="005F682B"/>
    <w:rsid w:val="005F70F2"/>
    <w:rsid w:val="005F7279"/>
    <w:rsid w:val="005F7973"/>
    <w:rsid w:val="006006E9"/>
    <w:rsid w:val="006011C7"/>
    <w:rsid w:val="00601295"/>
    <w:rsid w:val="0060149B"/>
    <w:rsid w:val="0060177D"/>
    <w:rsid w:val="006018D4"/>
    <w:rsid w:val="00601C51"/>
    <w:rsid w:val="00601FC5"/>
    <w:rsid w:val="00602EE9"/>
    <w:rsid w:val="00602F3F"/>
    <w:rsid w:val="0060354D"/>
    <w:rsid w:val="0060356E"/>
    <w:rsid w:val="006035C2"/>
    <w:rsid w:val="006047AD"/>
    <w:rsid w:val="00605C5D"/>
    <w:rsid w:val="00605FB2"/>
    <w:rsid w:val="0060603E"/>
    <w:rsid w:val="0060687B"/>
    <w:rsid w:val="00606930"/>
    <w:rsid w:val="006069F7"/>
    <w:rsid w:val="006069F8"/>
    <w:rsid w:val="00606CB6"/>
    <w:rsid w:val="006071DB"/>
    <w:rsid w:val="00607A9C"/>
    <w:rsid w:val="006102D0"/>
    <w:rsid w:val="00610D02"/>
    <w:rsid w:val="00611957"/>
    <w:rsid w:val="00611B37"/>
    <w:rsid w:val="00611F35"/>
    <w:rsid w:val="00612071"/>
    <w:rsid w:val="00612237"/>
    <w:rsid w:val="00612257"/>
    <w:rsid w:val="0061253E"/>
    <w:rsid w:val="0061255F"/>
    <w:rsid w:val="006129DE"/>
    <w:rsid w:val="00612BA9"/>
    <w:rsid w:val="00612DE0"/>
    <w:rsid w:val="00613CCC"/>
    <w:rsid w:val="00613D1B"/>
    <w:rsid w:val="00614373"/>
    <w:rsid w:val="006143F3"/>
    <w:rsid w:val="00614ECA"/>
    <w:rsid w:val="00615230"/>
    <w:rsid w:val="006153AA"/>
    <w:rsid w:val="00615FCF"/>
    <w:rsid w:val="00616369"/>
    <w:rsid w:val="00616410"/>
    <w:rsid w:val="00616898"/>
    <w:rsid w:val="00616BBE"/>
    <w:rsid w:val="00617301"/>
    <w:rsid w:val="00617413"/>
    <w:rsid w:val="00617475"/>
    <w:rsid w:val="00617552"/>
    <w:rsid w:val="0061795C"/>
    <w:rsid w:val="00617FDF"/>
    <w:rsid w:val="0062042B"/>
    <w:rsid w:val="00620477"/>
    <w:rsid w:val="00620BC0"/>
    <w:rsid w:val="00620EF7"/>
    <w:rsid w:val="006211A9"/>
    <w:rsid w:val="00621AD7"/>
    <w:rsid w:val="00621B6A"/>
    <w:rsid w:val="00621DB7"/>
    <w:rsid w:val="006220F1"/>
    <w:rsid w:val="00622115"/>
    <w:rsid w:val="00622373"/>
    <w:rsid w:val="00623047"/>
    <w:rsid w:val="00623429"/>
    <w:rsid w:val="006235AB"/>
    <w:rsid w:val="00623E7C"/>
    <w:rsid w:val="00623F32"/>
    <w:rsid w:val="00624243"/>
    <w:rsid w:val="006243B6"/>
    <w:rsid w:val="00624955"/>
    <w:rsid w:val="00624A2C"/>
    <w:rsid w:val="00624AB8"/>
    <w:rsid w:val="00624B6A"/>
    <w:rsid w:val="00624BF4"/>
    <w:rsid w:val="0062508F"/>
    <w:rsid w:val="006251EF"/>
    <w:rsid w:val="00625482"/>
    <w:rsid w:val="006258DF"/>
    <w:rsid w:val="00625C23"/>
    <w:rsid w:val="00625E4C"/>
    <w:rsid w:val="00625F8C"/>
    <w:rsid w:val="006261C6"/>
    <w:rsid w:val="0062669E"/>
    <w:rsid w:val="00626959"/>
    <w:rsid w:val="00626C48"/>
    <w:rsid w:val="00626D48"/>
    <w:rsid w:val="00626FEF"/>
    <w:rsid w:val="00627882"/>
    <w:rsid w:val="006278AD"/>
    <w:rsid w:val="00627F86"/>
    <w:rsid w:val="00630250"/>
    <w:rsid w:val="0063045D"/>
    <w:rsid w:val="00630959"/>
    <w:rsid w:val="00630FFA"/>
    <w:rsid w:val="00631330"/>
    <w:rsid w:val="0063138C"/>
    <w:rsid w:val="0063167E"/>
    <w:rsid w:val="0063189F"/>
    <w:rsid w:val="00631B56"/>
    <w:rsid w:val="0063255D"/>
    <w:rsid w:val="006326D0"/>
    <w:rsid w:val="006326DB"/>
    <w:rsid w:val="00632CD7"/>
    <w:rsid w:val="00633065"/>
    <w:rsid w:val="00633177"/>
    <w:rsid w:val="006336D9"/>
    <w:rsid w:val="006340A9"/>
    <w:rsid w:val="00634D1F"/>
    <w:rsid w:val="00634D59"/>
    <w:rsid w:val="00634FE9"/>
    <w:rsid w:val="0063536B"/>
    <w:rsid w:val="0063555F"/>
    <w:rsid w:val="00635A05"/>
    <w:rsid w:val="00635F08"/>
    <w:rsid w:val="006365F4"/>
    <w:rsid w:val="0063686C"/>
    <w:rsid w:val="00636CE7"/>
    <w:rsid w:val="00636F32"/>
    <w:rsid w:val="00637967"/>
    <w:rsid w:val="006410DF"/>
    <w:rsid w:val="006413D2"/>
    <w:rsid w:val="00641DD6"/>
    <w:rsid w:val="00641E8B"/>
    <w:rsid w:val="00641FD5"/>
    <w:rsid w:val="0064216C"/>
    <w:rsid w:val="00642459"/>
    <w:rsid w:val="0064269D"/>
    <w:rsid w:val="00642DEF"/>
    <w:rsid w:val="006431DB"/>
    <w:rsid w:val="006434E9"/>
    <w:rsid w:val="006436D5"/>
    <w:rsid w:val="00643F95"/>
    <w:rsid w:val="0064410A"/>
    <w:rsid w:val="00644313"/>
    <w:rsid w:val="00644533"/>
    <w:rsid w:val="00644581"/>
    <w:rsid w:val="00644775"/>
    <w:rsid w:val="00645173"/>
    <w:rsid w:val="00645687"/>
    <w:rsid w:val="006462D5"/>
    <w:rsid w:val="006463B1"/>
    <w:rsid w:val="00646C9F"/>
    <w:rsid w:val="006472BF"/>
    <w:rsid w:val="006477F3"/>
    <w:rsid w:val="00647944"/>
    <w:rsid w:val="00647A1C"/>
    <w:rsid w:val="00647BED"/>
    <w:rsid w:val="00647DB4"/>
    <w:rsid w:val="00647DEB"/>
    <w:rsid w:val="00647EB4"/>
    <w:rsid w:val="00650AB1"/>
    <w:rsid w:val="006511F9"/>
    <w:rsid w:val="00651DD5"/>
    <w:rsid w:val="00651E17"/>
    <w:rsid w:val="00651F4A"/>
    <w:rsid w:val="006524BF"/>
    <w:rsid w:val="00652552"/>
    <w:rsid w:val="00652645"/>
    <w:rsid w:val="00652971"/>
    <w:rsid w:val="0065309F"/>
    <w:rsid w:val="00653222"/>
    <w:rsid w:val="00653245"/>
    <w:rsid w:val="00653E5A"/>
    <w:rsid w:val="00654242"/>
    <w:rsid w:val="00654807"/>
    <w:rsid w:val="00654DC2"/>
    <w:rsid w:val="00654E24"/>
    <w:rsid w:val="0065504A"/>
    <w:rsid w:val="0065577C"/>
    <w:rsid w:val="006558A8"/>
    <w:rsid w:val="00655BC6"/>
    <w:rsid w:val="00655E42"/>
    <w:rsid w:val="00655EEC"/>
    <w:rsid w:val="0065640E"/>
    <w:rsid w:val="006566DA"/>
    <w:rsid w:val="006566FC"/>
    <w:rsid w:val="00657133"/>
    <w:rsid w:val="00657329"/>
    <w:rsid w:val="00657431"/>
    <w:rsid w:val="006575AF"/>
    <w:rsid w:val="00657D0D"/>
    <w:rsid w:val="00660242"/>
    <w:rsid w:val="0066055D"/>
    <w:rsid w:val="006609F3"/>
    <w:rsid w:val="00660F6D"/>
    <w:rsid w:val="0066125F"/>
    <w:rsid w:val="0066153F"/>
    <w:rsid w:val="00661541"/>
    <w:rsid w:val="006616C3"/>
    <w:rsid w:val="00661E0F"/>
    <w:rsid w:val="00662297"/>
    <w:rsid w:val="006623C8"/>
    <w:rsid w:val="00662E37"/>
    <w:rsid w:val="00663401"/>
    <w:rsid w:val="00663C92"/>
    <w:rsid w:val="00663DEA"/>
    <w:rsid w:val="00663EE0"/>
    <w:rsid w:val="0066419F"/>
    <w:rsid w:val="006649BD"/>
    <w:rsid w:val="006649E0"/>
    <w:rsid w:val="00665B34"/>
    <w:rsid w:val="00665C87"/>
    <w:rsid w:val="00665D21"/>
    <w:rsid w:val="00665D70"/>
    <w:rsid w:val="006669BD"/>
    <w:rsid w:val="00666B3A"/>
    <w:rsid w:val="00666B55"/>
    <w:rsid w:val="00666BC6"/>
    <w:rsid w:val="006671CB"/>
    <w:rsid w:val="006676A7"/>
    <w:rsid w:val="00667D5F"/>
    <w:rsid w:val="00667DAD"/>
    <w:rsid w:val="00667F97"/>
    <w:rsid w:val="00670A38"/>
    <w:rsid w:val="00671328"/>
    <w:rsid w:val="00671650"/>
    <w:rsid w:val="0067166D"/>
    <w:rsid w:val="006718C0"/>
    <w:rsid w:val="0067297A"/>
    <w:rsid w:val="006729E2"/>
    <w:rsid w:val="00672A27"/>
    <w:rsid w:val="0067310F"/>
    <w:rsid w:val="00673288"/>
    <w:rsid w:val="00673427"/>
    <w:rsid w:val="00673F52"/>
    <w:rsid w:val="006741AA"/>
    <w:rsid w:val="00674294"/>
    <w:rsid w:val="00674C42"/>
    <w:rsid w:val="00675B24"/>
    <w:rsid w:val="00675C42"/>
    <w:rsid w:val="0067612B"/>
    <w:rsid w:val="00676E0B"/>
    <w:rsid w:val="0067702F"/>
    <w:rsid w:val="0067723B"/>
    <w:rsid w:val="00681120"/>
    <w:rsid w:val="00681FCD"/>
    <w:rsid w:val="00682DAE"/>
    <w:rsid w:val="00683020"/>
    <w:rsid w:val="0068370B"/>
    <w:rsid w:val="006837A7"/>
    <w:rsid w:val="00684427"/>
    <w:rsid w:val="00684806"/>
    <w:rsid w:val="00684ABE"/>
    <w:rsid w:val="00684D51"/>
    <w:rsid w:val="00685251"/>
    <w:rsid w:val="006852ED"/>
    <w:rsid w:val="006854B7"/>
    <w:rsid w:val="006856F7"/>
    <w:rsid w:val="00685B33"/>
    <w:rsid w:val="00685CCE"/>
    <w:rsid w:val="00686143"/>
    <w:rsid w:val="00686C6D"/>
    <w:rsid w:val="00687147"/>
    <w:rsid w:val="00687EF9"/>
    <w:rsid w:val="00687F0B"/>
    <w:rsid w:val="00690168"/>
    <w:rsid w:val="0069060F"/>
    <w:rsid w:val="00690D69"/>
    <w:rsid w:val="00691046"/>
    <w:rsid w:val="00691C06"/>
    <w:rsid w:val="00691CFB"/>
    <w:rsid w:val="00692312"/>
    <w:rsid w:val="00692636"/>
    <w:rsid w:val="0069267B"/>
    <w:rsid w:val="00692CB0"/>
    <w:rsid w:val="006931FB"/>
    <w:rsid w:val="006935C1"/>
    <w:rsid w:val="0069365A"/>
    <w:rsid w:val="006937AA"/>
    <w:rsid w:val="00693BBD"/>
    <w:rsid w:val="006944EF"/>
    <w:rsid w:val="00694786"/>
    <w:rsid w:val="00694BA5"/>
    <w:rsid w:val="0069507C"/>
    <w:rsid w:val="00695399"/>
    <w:rsid w:val="0069557C"/>
    <w:rsid w:val="0069558E"/>
    <w:rsid w:val="00695C53"/>
    <w:rsid w:val="00695CEA"/>
    <w:rsid w:val="00695F63"/>
    <w:rsid w:val="00696414"/>
    <w:rsid w:val="006964BB"/>
    <w:rsid w:val="00697041"/>
    <w:rsid w:val="006971E4"/>
    <w:rsid w:val="0069772F"/>
    <w:rsid w:val="00697D34"/>
    <w:rsid w:val="006A0853"/>
    <w:rsid w:val="006A1559"/>
    <w:rsid w:val="006A1668"/>
    <w:rsid w:val="006A17F2"/>
    <w:rsid w:val="006A1CF5"/>
    <w:rsid w:val="006A1E0E"/>
    <w:rsid w:val="006A270E"/>
    <w:rsid w:val="006A3137"/>
    <w:rsid w:val="006A31AA"/>
    <w:rsid w:val="006A3A05"/>
    <w:rsid w:val="006A3BDE"/>
    <w:rsid w:val="006A3F3C"/>
    <w:rsid w:val="006A4BBE"/>
    <w:rsid w:val="006A4DC4"/>
    <w:rsid w:val="006A5238"/>
    <w:rsid w:val="006A53DB"/>
    <w:rsid w:val="006A55B1"/>
    <w:rsid w:val="006A5998"/>
    <w:rsid w:val="006A5BA6"/>
    <w:rsid w:val="006A6515"/>
    <w:rsid w:val="006A66E4"/>
    <w:rsid w:val="006A6C0D"/>
    <w:rsid w:val="006A6C2B"/>
    <w:rsid w:val="006B0187"/>
    <w:rsid w:val="006B0358"/>
    <w:rsid w:val="006B03A3"/>
    <w:rsid w:val="006B0528"/>
    <w:rsid w:val="006B0849"/>
    <w:rsid w:val="006B09D5"/>
    <w:rsid w:val="006B0DB2"/>
    <w:rsid w:val="006B0FFE"/>
    <w:rsid w:val="006B16EA"/>
    <w:rsid w:val="006B1CAA"/>
    <w:rsid w:val="006B2645"/>
    <w:rsid w:val="006B2CEF"/>
    <w:rsid w:val="006B2F05"/>
    <w:rsid w:val="006B2F8F"/>
    <w:rsid w:val="006B3025"/>
    <w:rsid w:val="006B44D2"/>
    <w:rsid w:val="006B44E0"/>
    <w:rsid w:val="006B45A2"/>
    <w:rsid w:val="006B469E"/>
    <w:rsid w:val="006B47FB"/>
    <w:rsid w:val="006B4A62"/>
    <w:rsid w:val="006B4EAA"/>
    <w:rsid w:val="006B4FC3"/>
    <w:rsid w:val="006B5EF3"/>
    <w:rsid w:val="006B5F91"/>
    <w:rsid w:val="006B64AC"/>
    <w:rsid w:val="006B6923"/>
    <w:rsid w:val="006B6D61"/>
    <w:rsid w:val="006B6FD5"/>
    <w:rsid w:val="006B710C"/>
    <w:rsid w:val="006B712F"/>
    <w:rsid w:val="006B7645"/>
    <w:rsid w:val="006B7F92"/>
    <w:rsid w:val="006C0212"/>
    <w:rsid w:val="006C05DA"/>
    <w:rsid w:val="006C0632"/>
    <w:rsid w:val="006C070E"/>
    <w:rsid w:val="006C112C"/>
    <w:rsid w:val="006C1238"/>
    <w:rsid w:val="006C1240"/>
    <w:rsid w:val="006C13C4"/>
    <w:rsid w:val="006C168F"/>
    <w:rsid w:val="006C206C"/>
    <w:rsid w:val="006C2754"/>
    <w:rsid w:val="006C2A53"/>
    <w:rsid w:val="006C333C"/>
    <w:rsid w:val="006C484A"/>
    <w:rsid w:val="006C4A9D"/>
    <w:rsid w:val="006C4FB5"/>
    <w:rsid w:val="006C5350"/>
    <w:rsid w:val="006C550D"/>
    <w:rsid w:val="006C5672"/>
    <w:rsid w:val="006C58A7"/>
    <w:rsid w:val="006C6667"/>
    <w:rsid w:val="006C76E4"/>
    <w:rsid w:val="006C7A95"/>
    <w:rsid w:val="006C7B03"/>
    <w:rsid w:val="006C7B75"/>
    <w:rsid w:val="006C7DDF"/>
    <w:rsid w:val="006D0184"/>
    <w:rsid w:val="006D073A"/>
    <w:rsid w:val="006D0CA9"/>
    <w:rsid w:val="006D0F47"/>
    <w:rsid w:val="006D11A7"/>
    <w:rsid w:val="006D1CDB"/>
    <w:rsid w:val="006D2B98"/>
    <w:rsid w:val="006D2C98"/>
    <w:rsid w:val="006D3B57"/>
    <w:rsid w:val="006D3BFD"/>
    <w:rsid w:val="006D3C04"/>
    <w:rsid w:val="006D4238"/>
    <w:rsid w:val="006D427C"/>
    <w:rsid w:val="006D46AF"/>
    <w:rsid w:val="006D54AA"/>
    <w:rsid w:val="006D54E0"/>
    <w:rsid w:val="006D63A8"/>
    <w:rsid w:val="006D682D"/>
    <w:rsid w:val="006D684A"/>
    <w:rsid w:val="006D6C6A"/>
    <w:rsid w:val="006D6E1F"/>
    <w:rsid w:val="006D7DD1"/>
    <w:rsid w:val="006E0275"/>
    <w:rsid w:val="006E13F8"/>
    <w:rsid w:val="006E161D"/>
    <w:rsid w:val="006E17C1"/>
    <w:rsid w:val="006E1AED"/>
    <w:rsid w:val="006E1B2C"/>
    <w:rsid w:val="006E1F74"/>
    <w:rsid w:val="006E1F93"/>
    <w:rsid w:val="006E22D4"/>
    <w:rsid w:val="006E2545"/>
    <w:rsid w:val="006E278F"/>
    <w:rsid w:val="006E343E"/>
    <w:rsid w:val="006E35B3"/>
    <w:rsid w:val="006E36DC"/>
    <w:rsid w:val="006E3736"/>
    <w:rsid w:val="006E3781"/>
    <w:rsid w:val="006E39E9"/>
    <w:rsid w:val="006E3AAB"/>
    <w:rsid w:val="006E3AC5"/>
    <w:rsid w:val="006E3D08"/>
    <w:rsid w:val="006E4090"/>
    <w:rsid w:val="006E4197"/>
    <w:rsid w:val="006E44EF"/>
    <w:rsid w:val="006E45CF"/>
    <w:rsid w:val="006E4B7A"/>
    <w:rsid w:val="006E4D17"/>
    <w:rsid w:val="006E53B9"/>
    <w:rsid w:val="006E5F2D"/>
    <w:rsid w:val="006E60A9"/>
    <w:rsid w:val="006E6A76"/>
    <w:rsid w:val="006E7635"/>
    <w:rsid w:val="006E7749"/>
    <w:rsid w:val="006E7AD0"/>
    <w:rsid w:val="006F029C"/>
    <w:rsid w:val="006F0B88"/>
    <w:rsid w:val="006F0E1C"/>
    <w:rsid w:val="006F0E48"/>
    <w:rsid w:val="006F0EA8"/>
    <w:rsid w:val="006F10BB"/>
    <w:rsid w:val="006F10E8"/>
    <w:rsid w:val="006F1327"/>
    <w:rsid w:val="006F160A"/>
    <w:rsid w:val="006F17CE"/>
    <w:rsid w:val="006F1ED9"/>
    <w:rsid w:val="006F254F"/>
    <w:rsid w:val="006F291C"/>
    <w:rsid w:val="006F2DF4"/>
    <w:rsid w:val="006F308B"/>
    <w:rsid w:val="006F3298"/>
    <w:rsid w:val="006F3897"/>
    <w:rsid w:val="006F3976"/>
    <w:rsid w:val="006F3D88"/>
    <w:rsid w:val="006F3E3D"/>
    <w:rsid w:val="006F4638"/>
    <w:rsid w:val="006F47D8"/>
    <w:rsid w:val="006F4F03"/>
    <w:rsid w:val="006F4F1E"/>
    <w:rsid w:val="006F5642"/>
    <w:rsid w:val="006F5998"/>
    <w:rsid w:val="006F5F31"/>
    <w:rsid w:val="006F60D1"/>
    <w:rsid w:val="006F63A5"/>
    <w:rsid w:val="006F65C5"/>
    <w:rsid w:val="006F6801"/>
    <w:rsid w:val="006F6B6B"/>
    <w:rsid w:val="006F733D"/>
    <w:rsid w:val="006F736C"/>
    <w:rsid w:val="0070025D"/>
    <w:rsid w:val="0070044E"/>
    <w:rsid w:val="0070091A"/>
    <w:rsid w:val="00700AD2"/>
    <w:rsid w:val="00700B30"/>
    <w:rsid w:val="00701A61"/>
    <w:rsid w:val="00701ACC"/>
    <w:rsid w:val="00701DDF"/>
    <w:rsid w:val="0070210B"/>
    <w:rsid w:val="007021FC"/>
    <w:rsid w:val="00702687"/>
    <w:rsid w:val="00702688"/>
    <w:rsid w:val="0070297C"/>
    <w:rsid w:val="00703086"/>
    <w:rsid w:val="0070386E"/>
    <w:rsid w:val="00703C3E"/>
    <w:rsid w:val="00703DB4"/>
    <w:rsid w:val="0070474C"/>
    <w:rsid w:val="007052BE"/>
    <w:rsid w:val="007054E4"/>
    <w:rsid w:val="00705F43"/>
    <w:rsid w:val="00706882"/>
    <w:rsid w:val="007069E1"/>
    <w:rsid w:val="00706A05"/>
    <w:rsid w:val="00706CFA"/>
    <w:rsid w:val="0070708E"/>
    <w:rsid w:val="0070722F"/>
    <w:rsid w:val="0070760E"/>
    <w:rsid w:val="0070778D"/>
    <w:rsid w:val="007079FE"/>
    <w:rsid w:val="00707C2D"/>
    <w:rsid w:val="00707D9F"/>
    <w:rsid w:val="00707E58"/>
    <w:rsid w:val="00707EDE"/>
    <w:rsid w:val="00710106"/>
    <w:rsid w:val="007102D3"/>
    <w:rsid w:val="00710D98"/>
    <w:rsid w:val="00710E7D"/>
    <w:rsid w:val="00711981"/>
    <w:rsid w:val="00712559"/>
    <w:rsid w:val="007127AB"/>
    <w:rsid w:val="007128E1"/>
    <w:rsid w:val="00712921"/>
    <w:rsid w:val="00712A59"/>
    <w:rsid w:val="007131A7"/>
    <w:rsid w:val="00713976"/>
    <w:rsid w:val="00713EBA"/>
    <w:rsid w:val="00713F06"/>
    <w:rsid w:val="00714351"/>
    <w:rsid w:val="00714459"/>
    <w:rsid w:val="00714665"/>
    <w:rsid w:val="007151A8"/>
    <w:rsid w:val="00716490"/>
    <w:rsid w:val="00716877"/>
    <w:rsid w:val="0071695D"/>
    <w:rsid w:val="00716D21"/>
    <w:rsid w:val="007178B7"/>
    <w:rsid w:val="00717D38"/>
    <w:rsid w:val="00717E1D"/>
    <w:rsid w:val="007203C3"/>
    <w:rsid w:val="00721205"/>
    <w:rsid w:val="00721485"/>
    <w:rsid w:val="00721B1D"/>
    <w:rsid w:val="00721D33"/>
    <w:rsid w:val="00721F29"/>
    <w:rsid w:val="00721F48"/>
    <w:rsid w:val="0072209B"/>
    <w:rsid w:val="00722126"/>
    <w:rsid w:val="007233C6"/>
    <w:rsid w:val="007240AD"/>
    <w:rsid w:val="00724408"/>
    <w:rsid w:val="007247AC"/>
    <w:rsid w:val="00724B00"/>
    <w:rsid w:val="00724D15"/>
    <w:rsid w:val="00725511"/>
    <w:rsid w:val="00725C24"/>
    <w:rsid w:val="00726015"/>
    <w:rsid w:val="007260C4"/>
    <w:rsid w:val="0072635D"/>
    <w:rsid w:val="007263A4"/>
    <w:rsid w:val="00726429"/>
    <w:rsid w:val="00727592"/>
    <w:rsid w:val="00730409"/>
    <w:rsid w:val="007307E3"/>
    <w:rsid w:val="00731057"/>
    <w:rsid w:val="007318D5"/>
    <w:rsid w:val="00731AE9"/>
    <w:rsid w:val="007324D0"/>
    <w:rsid w:val="0073263B"/>
    <w:rsid w:val="00732E80"/>
    <w:rsid w:val="007333C8"/>
    <w:rsid w:val="0073387E"/>
    <w:rsid w:val="00733D97"/>
    <w:rsid w:val="00734017"/>
    <w:rsid w:val="007340A8"/>
    <w:rsid w:val="007344C7"/>
    <w:rsid w:val="00734CE3"/>
    <w:rsid w:val="00734E9E"/>
    <w:rsid w:val="007352BE"/>
    <w:rsid w:val="00735B15"/>
    <w:rsid w:val="00735D8A"/>
    <w:rsid w:val="00735EA1"/>
    <w:rsid w:val="00735F62"/>
    <w:rsid w:val="00736334"/>
    <w:rsid w:val="00736959"/>
    <w:rsid w:val="007379C0"/>
    <w:rsid w:val="007379D4"/>
    <w:rsid w:val="00737ED6"/>
    <w:rsid w:val="0074002A"/>
    <w:rsid w:val="00740201"/>
    <w:rsid w:val="00740468"/>
    <w:rsid w:val="0074096C"/>
    <w:rsid w:val="00740D8D"/>
    <w:rsid w:val="00741048"/>
    <w:rsid w:val="007412CD"/>
    <w:rsid w:val="0074134E"/>
    <w:rsid w:val="007419CD"/>
    <w:rsid w:val="00741E05"/>
    <w:rsid w:val="0074211C"/>
    <w:rsid w:val="0074261B"/>
    <w:rsid w:val="007426A9"/>
    <w:rsid w:val="00742723"/>
    <w:rsid w:val="007439AB"/>
    <w:rsid w:val="00743E3D"/>
    <w:rsid w:val="00743E7B"/>
    <w:rsid w:val="00743ED1"/>
    <w:rsid w:val="00744224"/>
    <w:rsid w:val="007448B2"/>
    <w:rsid w:val="00744C8A"/>
    <w:rsid w:val="00744D4E"/>
    <w:rsid w:val="00745494"/>
    <w:rsid w:val="007455E8"/>
    <w:rsid w:val="00745B4E"/>
    <w:rsid w:val="0074615A"/>
    <w:rsid w:val="007465F3"/>
    <w:rsid w:val="0074674B"/>
    <w:rsid w:val="00746764"/>
    <w:rsid w:val="00746998"/>
    <w:rsid w:val="00747105"/>
    <w:rsid w:val="00747607"/>
    <w:rsid w:val="007476BA"/>
    <w:rsid w:val="00747B44"/>
    <w:rsid w:val="00747F39"/>
    <w:rsid w:val="007504DE"/>
    <w:rsid w:val="00750A16"/>
    <w:rsid w:val="007513DB"/>
    <w:rsid w:val="00751963"/>
    <w:rsid w:val="00751A41"/>
    <w:rsid w:val="007520B9"/>
    <w:rsid w:val="0075217E"/>
    <w:rsid w:val="007523EA"/>
    <w:rsid w:val="007526CE"/>
    <w:rsid w:val="00753008"/>
    <w:rsid w:val="00753864"/>
    <w:rsid w:val="007538AA"/>
    <w:rsid w:val="007539BC"/>
    <w:rsid w:val="00753C84"/>
    <w:rsid w:val="00753E84"/>
    <w:rsid w:val="00754130"/>
    <w:rsid w:val="00754699"/>
    <w:rsid w:val="0075485E"/>
    <w:rsid w:val="00754B81"/>
    <w:rsid w:val="00754ECD"/>
    <w:rsid w:val="00754F5D"/>
    <w:rsid w:val="007556F2"/>
    <w:rsid w:val="00755D94"/>
    <w:rsid w:val="00755F82"/>
    <w:rsid w:val="0075607B"/>
    <w:rsid w:val="007563B2"/>
    <w:rsid w:val="007567F9"/>
    <w:rsid w:val="0075697E"/>
    <w:rsid w:val="00756C86"/>
    <w:rsid w:val="00757227"/>
    <w:rsid w:val="0075724F"/>
    <w:rsid w:val="00757B8E"/>
    <w:rsid w:val="00760008"/>
    <w:rsid w:val="00760CF0"/>
    <w:rsid w:val="00760EDE"/>
    <w:rsid w:val="00760F8A"/>
    <w:rsid w:val="007612C5"/>
    <w:rsid w:val="00761BA3"/>
    <w:rsid w:val="007621E4"/>
    <w:rsid w:val="0076269E"/>
    <w:rsid w:val="00762DC6"/>
    <w:rsid w:val="0076313D"/>
    <w:rsid w:val="007638E3"/>
    <w:rsid w:val="00763E7B"/>
    <w:rsid w:val="00763E7E"/>
    <w:rsid w:val="007644A7"/>
    <w:rsid w:val="007653CB"/>
    <w:rsid w:val="00766080"/>
    <w:rsid w:val="00766750"/>
    <w:rsid w:val="00766831"/>
    <w:rsid w:val="007668A6"/>
    <w:rsid w:val="00766E1C"/>
    <w:rsid w:val="00766EF9"/>
    <w:rsid w:val="00767AE0"/>
    <w:rsid w:val="0077003E"/>
    <w:rsid w:val="00770216"/>
    <w:rsid w:val="00770330"/>
    <w:rsid w:val="007705F3"/>
    <w:rsid w:val="00770786"/>
    <w:rsid w:val="0077161B"/>
    <w:rsid w:val="007717B4"/>
    <w:rsid w:val="007726DF"/>
    <w:rsid w:val="0077282C"/>
    <w:rsid w:val="007734AF"/>
    <w:rsid w:val="00774CBE"/>
    <w:rsid w:val="00774D4A"/>
    <w:rsid w:val="0077525C"/>
    <w:rsid w:val="007755E5"/>
    <w:rsid w:val="0077563E"/>
    <w:rsid w:val="0077593D"/>
    <w:rsid w:val="00776009"/>
    <w:rsid w:val="007761DD"/>
    <w:rsid w:val="007765F6"/>
    <w:rsid w:val="00776998"/>
    <w:rsid w:val="00776B04"/>
    <w:rsid w:val="00776BF9"/>
    <w:rsid w:val="0077757F"/>
    <w:rsid w:val="0077761B"/>
    <w:rsid w:val="007777AF"/>
    <w:rsid w:val="007778D3"/>
    <w:rsid w:val="007779F5"/>
    <w:rsid w:val="00777EFF"/>
    <w:rsid w:val="00777FA9"/>
    <w:rsid w:val="007806C5"/>
    <w:rsid w:val="0078070A"/>
    <w:rsid w:val="00781B66"/>
    <w:rsid w:val="00781CEA"/>
    <w:rsid w:val="00781DF4"/>
    <w:rsid w:val="00781E39"/>
    <w:rsid w:val="00781E96"/>
    <w:rsid w:val="007824C5"/>
    <w:rsid w:val="00782C58"/>
    <w:rsid w:val="00782CC2"/>
    <w:rsid w:val="00782DA1"/>
    <w:rsid w:val="00782EA1"/>
    <w:rsid w:val="00783114"/>
    <w:rsid w:val="007835C6"/>
    <w:rsid w:val="00783EBB"/>
    <w:rsid w:val="007849AE"/>
    <w:rsid w:val="00784A1F"/>
    <w:rsid w:val="00784BB9"/>
    <w:rsid w:val="0078526E"/>
    <w:rsid w:val="0078527F"/>
    <w:rsid w:val="00785AFC"/>
    <w:rsid w:val="007862D1"/>
    <w:rsid w:val="00786628"/>
    <w:rsid w:val="0078664B"/>
    <w:rsid w:val="00786E4F"/>
    <w:rsid w:val="00787354"/>
    <w:rsid w:val="00787648"/>
    <w:rsid w:val="007876EA"/>
    <w:rsid w:val="00787C9A"/>
    <w:rsid w:val="00790013"/>
    <w:rsid w:val="007904EE"/>
    <w:rsid w:val="00790BC5"/>
    <w:rsid w:val="0079133C"/>
    <w:rsid w:val="00791728"/>
    <w:rsid w:val="007917DC"/>
    <w:rsid w:val="0079181A"/>
    <w:rsid w:val="0079258F"/>
    <w:rsid w:val="00792B13"/>
    <w:rsid w:val="00793E00"/>
    <w:rsid w:val="00794066"/>
    <w:rsid w:val="0079484B"/>
    <w:rsid w:val="00794D43"/>
    <w:rsid w:val="00794E5E"/>
    <w:rsid w:val="0079501D"/>
    <w:rsid w:val="007958B6"/>
    <w:rsid w:val="00795DF1"/>
    <w:rsid w:val="00795EA6"/>
    <w:rsid w:val="0079667C"/>
    <w:rsid w:val="00796C4C"/>
    <w:rsid w:val="00796D6F"/>
    <w:rsid w:val="007973B3"/>
    <w:rsid w:val="007975EF"/>
    <w:rsid w:val="00797658"/>
    <w:rsid w:val="00797704"/>
    <w:rsid w:val="00797E9C"/>
    <w:rsid w:val="007A04FE"/>
    <w:rsid w:val="007A0930"/>
    <w:rsid w:val="007A0B3D"/>
    <w:rsid w:val="007A11DC"/>
    <w:rsid w:val="007A1500"/>
    <w:rsid w:val="007A1625"/>
    <w:rsid w:val="007A1644"/>
    <w:rsid w:val="007A173B"/>
    <w:rsid w:val="007A1E0B"/>
    <w:rsid w:val="007A2922"/>
    <w:rsid w:val="007A2CB3"/>
    <w:rsid w:val="007A389F"/>
    <w:rsid w:val="007A3E12"/>
    <w:rsid w:val="007A4397"/>
    <w:rsid w:val="007A442D"/>
    <w:rsid w:val="007A4911"/>
    <w:rsid w:val="007A499F"/>
    <w:rsid w:val="007A4DDF"/>
    <w:rsid w:val="007A4F60"/>
    <w:rsid w:val="007A50D5"/>
    <w:rsid w:val="007A5117"/>
    <w:rsid w:val="007A54A5"/>
    <w:rsid w:val="007A5884"/>
    <w:rsid w:val="007A58E1"/>
    <w:rsid w:val="007A5D48"/>
    <w:rsid w:val="007A5D72"/>
    <w:rsid w:val="007A6163"/>
    <w:rsid w:val="007A6493"/>
    <w:rsid w:val="007A6D50"/>
    <w:rsid w:val="007A70D8"/>
    <w:rsid w:val="007A7152"/>
    <w:rsid w:val="007A7367"/>
    <w:rsid w:val="007A7ACC"/>
    <w:rsid w:val="007A7BBF"/>
    <w:rsid w:val="007B0041"/>
    <w:rsid w:val="007B0F0F"/>
    <w:rsid w:val="007B13DC"/>
    <w:rsid w:val="007B1F13"/>
    <w:rsid w:val="007B2427"/>
    <w:rsid w:val="007B2EC1"/>
    <w:rsid w:val="007B3270"/>
    <w:rsid w:val="007B36E2"/>
    <w:rsid w:val="007B3B95"/>
    <w:rsid w:val="007B3D68"/>
    <w:rsid w:val="007B4477"/>
    <w:rsid w:val="007B45E8"/>
    <w:rsid w:val="007B466A"/>
    <w:rsid w:val="007B4BFC"/>
    <w:rsid w:val="007B4F89"/>
    <w:rsid w:val="007B5276"/>
    <w:rsid w:val="007B5649"/>
    <w:rsid w:val="007B655A"/>
    <w:rsid w:val="007B6776"/>
    <w:rsid w:val="007B6DFF"/>
    <w:rsid w:val="007B704A"/>
    <w:rsid w:val="007B751C"/>
    <w:rsid w:val="007B785F"/>
    <w:rsid w:val="007B7C8C"/>
    <w:rsid w:val="007C019D"/>
    <w:rsid w:val="007C10A4"/>
    <w:rsid w:val="007C1170"/>
    <w:rsid w:val="007C12A1"/>
    <w:rsid w:val="007C1599"/>
    <w:rsid w:val="007C15FC"/>
    <w:rsid w:val="007C172C"/>
    <w:rsid w:val="007C1AEC"/>
    <w:rsid w:val="007C1CF4"/>
    <w:rsid w:val="007C1D00"/>
    <w:rsid w:val="007C1ED9"/>
    <w:rsid w:val="007C1F40"/>
    <w:rsid w:val="007C214E"/>
    <w:rsid w:val="007C254C"/>
    <w:rsid w:val="007C25A6"/>
    <w:rsid w:val="007C2714"/>
    <w:rsid w:val="007C3030"/>
    <w:rsid w:val="007C3358"/>
    <w:rsid w:val="007C3759"/>
    <w:rsid w:val="007C3CC8"/>
    <w:rsid w:val="007C40CD"/>
    <w:rsid w:val="007C4B55"/>
    <w:rsid w:val="007C4D16"/>
    <w:rsid w:val="007C4FF1"/>
    <w:rsid w:val="007C59F0"/>
    <w:rsid w:val="007C6101"/>
    <w:rsid w:val="007C6556"/>
    <w:rsid w:val="007C6570"/>
    <w:rsid w:val="007C65DD"/>
    <w:rsid w:val="007C703F"/>
    <w:rsid w:val="007C7646"/>
    <w:rsid w:val="007C7BB1"/>
    <w:rsid w:val="007D09A8"/>
    <w:rsid w:val="007D0CD9"/>
    <w:rsid w:val="007D0CF4"/>
    <w:rsid w:val="007D0ED1"/>
    <w:rsid w:val="007D1F6F"/>
    <w:rsid w:val="007D2322"/>
    <w:rsid w:val="007D24A9"/>
    <w:rsid w:val="007D2792"/>
    <w:rsid w:val="007D2A8E"/>
    <w:rsid w:val="007D2D69"/>
    <w:rsid w:val="007D2DA8"/>
    <w:rsid w:val="007D3467"/>
    <w:rsid w:val="007D4CF1"/>
    <w:rsid w:val="007D510D"/>
    <w:rsid w:val="007D5160"/>
    <w:rsid w:val="007D51A1"/>
    <w:rsid w:val="007D542B"/>
    <w:rsid w:val="007D55CE"/>
    <w:rsid w:val="007D5977"/>
    <w:rsid w:val="007D60D0"/>
    <w:rsid w:val="007D6AD6"/>
    <w:rsid w:val="007D750E"/>
    <w:rsid w:val="007D7550"/>
    <w:rsid w:val="007D7780"/>
    <w:rsid w:val="007D7EB4"/>
    <w:rsid w:val="007D7F15"/>
    <w:rsid w:val="007E0E6F"/>
    <w:rsid w:val="007E0FB1"/>
    <w:rsid w:val="007E11C9"/>
    <w:rsid w:val="007E1251"/>
    <w:rsid w:val="007E1859"/>
    <w:rsid w:val="007E1E53"/>
    <w:rsid w:val="007E265D"/>
    <w:rsid w:val="007E320C"/>
    <w:rsid w:val="007E3C06"/>
    <w:rsid w:val="007E438B"/>
    <w:rsid w:val="007E4789"/>
    <w:rsid w:val="007E4CCF"/>
    <w:rsid w:val="007E4EDD"/>
    <w:rsid w:val="007E5121"/>
    <w:rsid w:val="007E5635"/>
    <w:rsid w:val="007E58E2"/>
    <w:rsid w:val="007E59CC"/>
    <w:rsid w:val="007E5E25"/>
    <w:rsid w:val="007E60FB"/>
    <w:rsid w:val="007E610A"/>
    <w:rsid w:val="007E67D2"/>
    <w:rsid w:val="007E70EC"/>
    <w:rsid w:val="007E7550"/>
    <w:rsid w:val="007E763E"/>
    <w:rsid w:val="007E7B31"/>
    <w:rsid w:val="007E7D90"/>
    <w:rsid w:val="007F04EF"/>
    <w:rsid w:val="007F09F2"/>
    <w:rsid w:val="007F0CD5"/>
    <w:rsid w:val="007F12C5"/>
    <w:rsid w:val="007F19D3"/>
    <w:rsid w:val="007F21EA"/>
    <w:rsid w:val="007F2204"/>
    <w:rsid w:val="007F23D7"/>
    <w:rsid w:val="007F2478"/>
    <w:rsid w:val="007F24A7"/>
    <w:rsid w:val="007F285A"/>
    <w:rsid w:val="007F2B66"/>
    <w:rsid w:val="007F30B3"/>
    <w:rsid w:val="007F3246"/>
    <w:rsid w:val="007F3977"/>
    <w:rsid w:val="007F3A97"/>
    <w:rsid w:val="007F3C46"/>
    <w:rsid w:val="007F3D4A"/>
    <w:rsid w:val="007F3E6A"/>
    <w:rsid w:val="007F421B"/>
    <w:rsid w:val="007F4B04"/>
    <w:rsid w:val="007F4CF4"/>
    <w:rsid w:val="007F4E9B"/>
    <w:rsid w:val="007F5763"/>
    <w:rsid w:val="007F5F93"/>
    <w:rsid w:val="007F659C"/>
    <w:rsid w:val="007F6F42"/>
    <w:rsid w:val="007F7033"/>
    <w:rsid w:val="007F7264"/>
    <w:rsid w:val="007F75A5"/>
    <w:rsid w:val="007F761A"/>
    <w:rsid w:val="007F76F3"/>
    <w:rsid w:val="007F7E38"/>
    <w:rsid w:val="007F7E41"/>
    <w:rsid w:val="008000B9"/>
    <w:rsid w:val="008009A4"/>
    <w:rsid w:val="00800E7D"/>
    <w:rsid w:val="008016EF"/>
    <w:rsid w:val="00801EE8"/>
    <w:rsid w:val="008022E5"/>
    <w:rsid w:val="008026AF"/>
    <w:rsid w:val="0080287F"/>
    <w:rsid w:val="0080288E"/>
    <w:rsid w:val="008032C9"/>
    <w:rsid w:val="00803313"/>
    <w:rsid w:val="00803D93"/>
    <w:rsid w:val="0080457C"/>
    <w:rsid w:val="0080475C"/>
    <w:rsid w:val="008047DB"/>
    <w:rsid w:val="0080487F"/>
    <w:rsid w:val="00804EBB"/>
    <w:rsid w:val="008055BE"/>
    <w:rsid w:val="0080562B"/>
    <w:rsid w:val="00806B64"/>
    <w:rsid w:val="00806DF3"/>
    <w:rsid w:val="00807096"/>
    <w:rsid w:val="00807B32"/>
    <w:rsid w:val="00807CF1"/>
    <w:rsid w:val="00807F05"/>
    <w:rsid w:val="00810098"/>
    <w:rsid w:val="008100F3"/>
    <w:rsid w:val="00810575"/>
    <w:rsid w:val="00810D56"/>
    <w:rsid w:val="00810EAA"/>
    <w:rsid w:val="00811043"/>
    <w:rsid w:val="00811BFC"/>
    <w:rsid w:val="00812008"/>
    <w:rsid w:val="00812089"/>
    <w:rsid w:val="008123DC"/>
    <w:rsid w:val="00812AC5"/>
    <w:rsid w:val="00812CC5"/>
    <w:rsid w:val="00812D28"/>
    <w:rsid w:val="00813517"/>
    <w:rsid w:val="00813C7E"/>
    <w:rsid w:val="00814160"/>
    <w:rsid w:val="008145DA"/>
    <w:rsid w:val="00814BD3"/>
    <w:rsid w:val="0081503A"/>
    <w:rsid w:val="00815428"/>
    <w:rsid w:val="00815518"/>
    <w:rsid w:val="00815830"/>
    <w:rsid w:val="00815A63"/>
    <w:rsid w:val="00815D9C"/>
    <w:rsid w:val="0081610C"/>
    <w:rsid w:val="008166F3"/>
    <w:rsid w:val="00816C05"/>
    <w:rsid w:val="00816DC4"/>
    <w:rsid w:val="00816E78"/>
    <w:rsid w:val="00817418"/>
    <w:rsid w:val="008174AC"/>
    <w:rsid w:val="00817716"/>
    <w:rsid w:val="00817881"/>
    <w:rsid w:val="00817F91"/>
    <w:rsid w:val="0082082D"/>
    <w:rsid w:val="00820CC3"/>
    <w:rsid w:val="00821212"/>
    <w:rsid w:val="0082161E"/>
    <w:rsid w:val="00821A5E"/>
    <w:rsid w:val="00821B39"/>
    <w:rsid w:val="008227B5"/>
    <w:rsid w:val="00823D0C"/>
    <w:rsid w:val="00823DE6"/>
    <w:rsid w:val="00823EF3"/>
    <w:rsid w:val="00824B0E"/>
    <w:rsid w:val="00825EE8"/>
    <w:rsid w:val="00826556"/>
    <w:rsid w:val="00826A25"/>
    <w:rsid w:val="00826A38"/>
    <w:rsid w:val="008270AD"/>
    <w:rsid w:val="008270C0"/>
    <w:rsid w:val="008271F4"/>
    <w:rsid w:val="00827711"/>
    <w:rsid w:val="00827764"/>
    <w:rsid w:val="00827A49"/>
    <w:rsid w:val="00827C48"/>
    <w:rsid w:val="00827F61"/>
    <w:rsid w:val="00830503"/>
    <w:rsid w:val="00830527"/>
    <w:rsid w:val="00830877"/>
    <w:rsid w:val="00830A9D"/>
    <w:rsid w:val="00830AC5"/>
    <w:rsid w:val="00830B44"/>
    <w:rsid w:val="008310A7"/>
    <w:rsid w:val="00831280"/>
    <w:rsid w:val="00831E86"/>
    <w:rsid w:val="00832624"/>
    <w:rsid w:val="008327EF"/>
    <w:rsid w:val="00832938"/>
    <w:rsid w:val="00832F9C"/>
    <w:rsid w:val="0083307A"/>
    <w:rsid w:val="00834BB9"/>
    <w:rsid w:val="00835116"/>
    <w:rsid w:val="008356C3"/>
    <w:rsid w:val="00835A10"/>
    <w:rsid w:val="00836520"/>
    <w:rsid w:val="00836C62"/>
    <w:rsid w:val="00836D46"/>
    <w:rsid w:val="00837079"/>
    <w:rsid w:val="008372E4"/>
    <w:rsid w:val="008373BC"/>
    <w:rsid w:val="0083743B"/>
    <w:rsid w:val="00837501"/>
    <w:rsid w:val="00837513"/>
    <w:rsid w:val="008378C1"/>
    <w:rsid w:val="00837A0C"/>
    <w:rsid w:val="00837ACE"/>
    <w:rsid w:val="00840680"/>
    <w:rsid w:val="008407FB"/>
    <w:rsid w:val="00840943"/>
    <w:rsid w:val="008413A7"/>
    <w:rsid w:val="008414C5"/>
    <w:rsid w:val="008419CA"/>
    <w:rsid w:val="00841E18"/>
    <w:rsid w:val="00841F56"/>
    <w:rsid w:val="00842084"/>
    <w:rsid w:val="00842502"/>
    <w:rsid w:val="008430FC"/>
    <w:rsid w:val="00843329"/>
    <w:rsid w:val="00843AB3"/>
    <w:rsid w:val="008450D4"/>
    <w:rsid w:val="0084511A"/>
    <w:rsid w:val="00845143"/>
    <w:rsid w:val="00845E73"/>
    <w:rsid w:val="00846704"/>
    <w:rsid w:val="00846975"/>
    <w:rsid w:val="00846A86"/>
    <w:rsid w:val="00846C39"/>
    <w:rsid w:val="00846C49"/>
    <w:rsid w:val="00847C22"/>
    <w:rsid w:val="00847EA4"/>
    <w:rsid w:val="0085001D"/>
    <w:rsid w:val="0085029F"/>
    <w:rsid w:val="008504A5"/>
    <w:rsid w:val="00850647"/>
    <w:rsid w:val="00850A5F"/>
    <w:rsid w:val="00850E84"/>
    <w:rsid w:val="008518CA"/>
    <w:rsid w:val="00851AAA"/>
    <w:rsid w:val="00851D5E"/>
    <w:rsid w:val="00851E3F"/>
    <w:rsid w:val="0085216C"/>
    <w:rsid w:val="008523E4"/>
    <w:rsid w:val="008524F6"/>
    <w:rsid w:val="008525BF"/>
    <w:rsid w:val="00852D0B"/>
    <w:rsid w:val="00852F98"/>
    <w:rsid w:val="00853115"/>
    <w:rsid w:val="0085320E"/>
    <w:rsid w:val="008537C1"/>
    <w:rsid w:val="008549F5"/>
    <w:rsid w:val="0085543F"/>
    <w:rsid w:val="008556B9"/>
    <w:rsid w:val="00855EB5"/>
    <w:rsid w:val="00855F40"/>
    <w:rsid w:val="008562CF"/>
    <w:rsid w:val="0085723D"/>
    <w:rsid w:val="008573C2"/>
    <w:rsid w:val="008574A6"/>
    <w:rsid w:val="008574CB"/>
    <w:rsid w:val="0085797F"/>
    <w:rsid w:val="00857A20"/>
    <w:rsid w:val="00857DBB"/>
    <w:rsid w:val="00857E98"/>
    <w:rsid w:val="00860325"/>
    <w:rsid w:val="0086073E"/>
    <w:rsid w:val="00860A90"/>
    <w:rsid w:val="00860CDC"/>
    <w:rsid w:val="00861033"/>
    <w:rsid w:val="00861641"/>
    <w:rsid w:val="00861666"/>
    <w:rsid w:val="0086187A"/>
    <w:rsid w:val="00861D36"/>
    <w:rsid w:val="0086219D"/>
    <w:rsid w:val="008624EB"/>
    <w:rsid w:val="00863361"/>
    <w:rsid w:val="008643EB"/>
    <w:rsid w:val="00864918"/>
    <w:rsid w:val="00864D2D"/>
    <w:rsid w:val="00864E5C"/>
    <w:rsid w:val="00864EDD"/>
    <w:rsid w:val="00864FAC"/>
    <w:rsid w:val="00865182"/>
    <w:rsid w:val="00865DEB"/>
    <w:rsid w:val="008660C5"/>
    <w:rsid w:val="00866264"/>
    <w:rsid w:val="008662DD"/>
    <w:rsid w:val="0086673D"/>
    <w:rsid w:val="00866B4A"/>
    <w:rsid w:val="00867355"/>
    <w:rsid w:val="008674E2"/>
    <w:rsid w:val="008677BD"/>
    <w:rsid w:val="00867B38"/>
    <w:rsid w:val="00867FC7"/>
    <w:rsid w:val="00867FD8"/>
    <w:rsid w:val="0087032F"/>
    <w:rsid w:val="00870B06"/>
    <w:rsid w:val="00870CFF"/>
    <w:rsid w:val="008711A9"/>
    <w:rsid w:val="008719E5"/>
    <w:rsid w:val="00871C2A"/>
    <w:rsid w:val="00871E25"/>
    <w:rsid w:val="0087275B"/>
    <w:rsid w:val="00872856"/>
    <w:rsid w:val="00872ECF"/>
    <w:rsid w:val="008736FD"/>
    <w:rsid w:val="0087391F"/>
    <w:rsid w:val="008739EE"/>
    <w:rsid w:val="00873CCA"/>
    <w:rsid w:val="00873DA6"/>
    <w:rsid w:val="00874200"/>
    <w:rsid w:val="0087423C"/>
    <w:rsid w:val="008742A9"/>
    <w:rsid w:val="00875C65"/>
    <w:rsid w:val="008762F4"/>
    <w:rsid w:val="00876933"/>
    <w:rsid w:val="00876C95"/>
    <w:rsid w:val="00877929"/>
    <w:rsid w:val="008779C0"/>
    <w:rsid w:val="00877C7B"/>
    <w:rsid w:val="008804C8"/>
    <w:rsid w:val="00880DE9"/>
    <w:rsid w:val="00880F0E"/>
    <w:rsid w:val="00880FB2"/>
    <w:rsid w:val="00880FEE"/>
    <w:rsid w:val="008811A7"/>
    <w:rsid w:val="00881386"/>
    <w:rsid w:val="00881E54"/>
    <w:rsid w:val="00882973"/>
    <w:rsid w:val="008829D8"/>
    <w:rsid w:val="00882CBD"/>
    <w:rsid w:val="00882D98"/>
    <w:rsid w:val="008837CF"/>
    <w:rsid w:val="008839F7"/>
    <w:rsid w:val="008842A0"/>
    <w:rsid w:val="00884379"/>
    <w:rsid w:val="00884877"/>
    <w:rsid w:val="00884C56"/>
    <w:rsid w:val="00885438"/>
    <w:rsid w:val="00885702"/>
    <w:rsid w:val="00885D93"/>
    <w:rsid w:val="008867D6"/>
    <w:rsid w:val="0088697B"/>
    <w:rsid w:val="008869B0"/>
    <w:rsid w:val="008876B2"/>
    <w:rsid w:val="008876F9"/>
    <w:rsid w:val="008879EE"/>
    <w:rsid w:val="00887B59"/>
    <w:rsid w:val="00887F0B"/>
    <w:rsid w:val="00887F7A"/>
    <w:rsid w:val="0089111A"/>
    <w:rsid w:val="008920BB"/>
    <w:rsid w:val="0089247A"/>
    <w:rsid w:val="008924C1"/>
    <w:rsid w:val="00892C3B"/>
    <w:rsid w:val="00892DF9"/>
    <w:rsid w:val="008931F0"/>
    <w:rsid w:val="0089338F"/>
    <w:rsid w:val="008936BE"/>
    <w:rsid w:val="00893F54"/>
    <w:rsid w:val="00894866"/>
    <w:rsid w:val="00894C8D"/>
    <w:rsid w:val="00894EC4"/>
    <w:rsid w:val="008951B5"/>
    <w:rsid w:val="00895208"/>
    <w:rsid w:val="00895DBC"/>
    <w:rsid w:val="00895DF9"/>
    <w:rsid w:val="0089639C"/>
    <w:rsid w:val="008963A0"/>
    <w:rsid w:val="008968C8"/>
    <w:rsid w:val="00896C16"/>
    <w:rsid w:val="0089749D"/>
    <w:rsid w:val="008976C9"/>
    <w:rsid w:val="008977E9"/>
    <w:rsid w:val="0089782B"/>
    <w:rsid w:val="00897A8D"/>
    <w:rsid w:val="008A092D"/>
    <w:rsid w:val="008A0BD0"/>
    <w:rsid w:val="008A0BF7"/>
    <w:rsid w:val="008A0DB9"/>
    <w:rsid w:val="008A1879"/>
    <w:rsid w:val="008A1919"/>
    <w:rsid w:val="008A19AE"/>
    <w:rsid w:val="008A2BFA"/>
    <w:rsid w:val="008A2DAC"/>
    <w:rsid w:val="008A2DEB"/>
    <w:rsid w:val="008A2F43"/>
    <w:rsid w:val="008A39DD"/>
    <w:rsid w:val="008A3CBB"/>
    <w:rsid w:val="008A3ED1"/>
    <w:rsid w:val="008A3ED2"/>
    <w:rsid w:val="008A4025"/>
    <w:rsid w:val="008A40A3"/>
    <w:rsid w:val="008A4257"/>
    <w:rsid w:val="008A434A"/>
    <w:rsid w:val="008A449F"/>
    <w:rsid w:val="008A44EA"/>
    <w:rsid w:val="008A478C"/>
    <w:rsid w:val="008A4A79"/>
    <w:rsid w:val="008A4AB9"/>
    <w:rsid w:val="008A4B5D"/>
    <w:rsid w:val="008A5FC4"/>
    <w:rsid w:val="008A6759"/>
    <w:rsid w:val="008A686D"/>
    <w:rsid w:val="008B02CF"/>
    <w:rsid w:val="008B05E3"/>
    <w:rsid w:val="008B09F4"/>
    <w:rsid w:val="008B1017"/>
    <w:rsid w:val="008B138A"/>
    <w:rsid w:val="008B13BD"/>
    <w:rsid w:val="008B1D65"/>
    <w:rsid w:val="008B1F0D"/>
    <w:rsid w:val="008B3827"/>
    <w:rsid w:val="008B39F0"/>
    <w:rsid w:val="008B4316"/>
    <w:rsid w:val="008B4854"/>
    <w:rsid w:val="008B48DF"/>
    <w:rsid w:val="008B493B"/>
    <w:rsid w:val="008B4A23"/>
    <w:rsid w:val="008B4F2E"/>
    <w:rsid w:val="008B5431"/>
    <w:rsid w:val="008B54BB"/>
    <w:rsid w:val="008B5809"/>
    <w:rsid w:val="008B5BC4"/>
    <w:rsid w:val="008B60BF"/>
    <w:rsid w:val="008B60D8"/>
    <w:rsid w:val="008B6370"/>
    <w:rsid w:val="008B6AB7"/>
    <w:rsid w:val="008B737A"/>
    <w:rsid w:val="008B7698"/>
    <w:rsid w:val="008B77E4"/>
    <w:rsid w:val="008B7924"/>
    <w:rsid w:val="008C034E"/>
    <w:rsid w:val="008C0C6F"/>
    <w:rsid w:val="008C0CDE"/>
    <w:rsid w:val="008C0E67"/>
    <w:rsid w:val="008C19C0"/>
    <w:rsid w:val="008C1A73"/>
    <w:rsid w:val="008C1B85"/>
    <w:rsid w:val="008C1D29"/>
    <w:rsid w:val="008C1E15"/>
    <w:rsid w:val="008C2151"/>
    <w:rsid w:val="008C252D"/>
    <w:rsid w:val="008C2B22"/>
    <w:rsid w:val="008C35E4"/>
    <w:rsid w:val="008C4218"/>
    <w:rsid w:val="008C430E"/>
    <w:rsid w:val="008C4398"/>
    <w:rsid w:val="008C443C"/>
    <w:rsid w:val="008C488C"/>
    <w:rsid w:val="008C48D5"/>
    <w:rsid w:val="008C5251"/>
    <w:rsid w:val="008C5624"/>
    <w:rsid w:val="008C5DD8"/>
    <w:rsid w:val="008C6F54"/>
    <w:rsid w:val="008C756B"/>
    <w:rsid w:val="008C79D6"/>
    <w:rsid w:val="008C7C86"/>
    <w:rsid w:val="008D0559"/>
    <w:rsid w:val="008D098B"/>
    <w:rsid w:val="008D0C67"/>
    <w:rsid w:val="008D1326"/>
    <w:rsid w:val="008D163F"/>
    <w:rsid w:val="008D1880"/>
    <w:rsid w:val="008D1A6F"/>
    <w:rsid w:val="008D2000"/>
    <w:rsid w:val="008D230F"/>
    <w:rsid w:val="008D2DE6"/>
    <w:rsid w:val="008D3498"/>
    <w:rsid w:val="008D34D5"/>
    <w:rsid w:val="008D42C7"/>
    <w:rsid w:val="008D47EF"/>
    <w:rsid w:val="008D48EA"/>
    <w:rsid w:val="008D48F2"/>
    <w:rsid w:val="008D4C27"/>
    <w:rsid w:val="008D52BB"/>
    <w:rsid w:val="008D58B1"/>
    <w:rsid w:val="008D5A72"/>
    <w:rsid w:val="008D63A6"/>
    <w:rsid w:val="008D65A9"/>
    <w:rsid w:val="008D662E"/>
    <w:rsid w:val="008D66D8"/>
    <w:rsid w:val="008D66D9"/>
    <w:rsid w:val="008D68D8"/>
    <w:rsid w:val="008D6BBD"/>
    <w:rsid w:val="008D6F15"/>
    <w:rsid w:val="008D71B6"/>
    <w:rsid w:val="008D7C51"/>
    <w:rsid w:val="008D7E0C"/>
    <w:rsid w:val="008E02E2"/>
    <w:rsid w:val="008E047B"/>
    <w:rsid w:val="008E0617"/>
    <w:rsid w:val="008E0A05"/>
    <w:rsid w:val="008E0E78"/>
    <w:rsid w:val="008E171D"/>
    <w:rsid w:val="008E1C8E"/>
    <w:rsid w:val="008E1FEC"/>
    <w:rsid w:val="008E24B0"/>
    <w:rsid w:val="008E2757"/>
    <w:rsid w:val="008E2A19"/>
    <w:rsid w:val="008E2B17"/>
    <w:rsid w:val="008E2FB1"/>
    <w:rsid w:val="008E3236"/>
    <w:rsid w:val="008E45CD"/>
    <w:rsid w:val="008E48E5"/>
    <w:rsid w:val="008E4BC7"/>
    <w:rsid w:val="008E4C17"/>
    <w:rsid w:val="008E5A91"/>
    <w:rsid w:val="008E62E7"/>
    <w:rsid w:val="008E66D5"/>
    <w:rsid w:val="008E6804"/>
    <w:rsid w:val="008E75BB"/>
    <w:rsid w:val="008E79C4"/>
    <w:rsid w:val="008E79FC"/>
    <w:rsid w:val="008E7AAE"/>
    <w:rsid w:val="008E7C15"/>
    <w:rsid w:val="008E7C58"/>
    <w:rsid w:val="008E7D85"/>
    <w:rsid w:val="008E7F9D"/>
    <w:rsid w:val="008F0086"/>
    <w:rsid w:val="008F01E5"/>
    <w:rsid w:val="008F03BD"/>
    <w:rsid w:val="008F054B"/>
    <w:rsid w:val="008F0A23"/>
    <w:rsid w:val="008F0B90"/>
    <w:rsid w:val="008F1C43"/>
    <w:rsid w:val="008F1CC4"/>
    <w:rsid w:val="008F1D0D"/>
    <w:rsid w:val="008F1D91"/>
    <w:rsid w:val="008F1DB1"/>
    <w:rsid w:val="008F212F"/>
    <w:rsid w:val="008F2494"/>
    <w:rsid w:val="008F2521"/>
    <w:rsid w:val="008F2949"/>
    <w:rsid w:val="008F2B9A"/>
    <w:rsid w:val="008F3990"/>
    <w:rsid w:val="008F3BAD"/>
    <w:rsid w:val="008F3E55"/>
    <w:rsid w:val="008F41A6"/>
    <w:rsid w:val="008F44C3"/>
    <w:rsid w:val="008F45EE"/>
    <w:rsid w:val="008F4E21"/>
    <w:rsid w:val="008F4FB3"/>
    <w:rsid w:val="008F515E"/>
    <w:rsid w:val="008F529A"/>
    <w:rsid w:val="008F58A2"/>
    <w:rsid w:val="008F5B72"/>
    <w:rsid w:val="008F661D"/>
    <w:rsid w:val="008F6794"/>
    <w:rsid w:val="008F6C70"/>
    <w:rsid w:val="008F6E00"/>
    <w:rsid w:val="008F7061"/>
    <w:rsid w:val="008F70F2"/>
    <w:rsid w:val="008F724B"/>
    <w:rsid w:val="008F77DB"/>
    <w:rsid w:val="008F797C"/>
    <w:rsid w:val="00900499"/>
    <w:rsid w:val="00900C1F"/>
    <w:rsid w:val="0090129E"/>
    <w:rsid w:val="0090173C"/>
    <w:rsid w:val="00901B62"/>
    <w:rsid w:val="00901CD4"/>
    <w:rsid w:val="00901DDD"/>
    <w:rsid w:val="00902397"/>
    <w:rsid w:val="00902C6B"/>
    <w:rsid w:val="0090324F"/>
    <w:rsid w:val="0090354D"/>
    <w:rsid w:val="0090356D"/>
    <w:rsid w:val="009037CA"/>
    <w:rsid w:val="009039B9"/>
    <w:rsid w:val="00903A05"/>
    <w:rsid w:val="00903B10"/>
    <w:rsid w:val="00903BE1"/>
    <w:rsid w:val="00903CDE"/>
    <w:rsid w:val="0090443E"/>
    <w:rsid w:val="00904F53"/>
    <w:rsid w:val="009052DA"/>
    <w:rsid w:val="00905409"/>
    <w:rsid w:val="00905930"/>
    <w:rsid w:val="009059CB"/>
    <w:rsid w:val="00905B5C"/>
    <w:rsid w:val="00905EC6"/>
    <w:rsid w:val="0090627E"/>
    <w:rsid w:val="00906432"/>
    <w:rsid w:val="00906653"/>
    <w:rsid w:val="00906CBF"/>
    <w:rsid w:val="00907123"/>
    <w:rsid w:val="009074B3"/>
    <w:rsid w:val="00907538"/>
    <w:rsid w:val="009076F2"/>
    <w:rsid w:val="00907951"/>
    <w:rsid w:val="009079CD"/>
    <w:rsid w:val="00907D08"/>
    <w:rsid w:val="009104C2"/>
    <w:rsid w:val="009105DB"/>
    <w:rsid w:val="00910943"/>
    <w:rsid w:val="0091109F"/>
    <w:rsid w:val="00911241"/>
    <w:rsid w:val="009112AD"/>
    <w:rsid w:val="009112ED"/>
    <w:rsid w:val="00911531"/>
    <w:rsid w:val="00911B12"/>
    <w:rsid w:val="00911F90"/>
    <w:rsid w:val="009127C4"/>
    <w:rsid w:val="00912B17"/>
    <w:rsid w:val="00912CFD"/>
    <w:rsid w:val="00912D93"/>
    <w:rsid w:val="00912F99"/>
    <w:rsid w:val="009130C7"/>
    <w:rsid w:val="00913543"/>
    <w:rsid w:val="0091394E"/>
    <w:rsid w:val="00913BEA"/>
    <w:rsid w:val="0091435E"/>
    <w:rsid w:val="00914E50"/>
    <w:rsid w:val="0091500E"/>
    <w:rsid w:val="009150AA"/>
    <w:rsid w:val="0091513F"/>
    <w:rsid w:val="00915989"/>
    <w:rsid w:val="00915E43"/>
    <w:rsid w:val="00917366"/>
    <w:rsid w:val="009175F3"/>
    <w:rsid w:val="0092074C"/>
    <w:rsid w:val="009208E6"/>
    <w:rsid w:val="00920B8B"/>
    <w:rsid w:val="00920DCC"/>
    <w:rsid w:val="009210D6"/>
    <w:rsid w:val="00921385"/>
    <w:rsid w:val="00921439"/>
    <w:rsid w:val="00921989"/>
    <w:rsid w:val="0092208F"/>
    <w:rsid w:val="009223EA"/>
    <w:rsid w:val="0092245D"/>
    <w:rsid w:val="009226EB"/>
    <w:rsid w:val="009229DD"/>
    <w:rsid w:val="00922C10"/>
    <w:rsid w:val="00922C93"/>
    <w:rsid w:val="00922F43"/>
    <w:rsid w:val="00923113"/>
    <w:rsid w:val="0092360D"/>
    <w:rsid w:val="00923C56"/>
    <w:rsid w:val="00923CC0"/>
    <w:rsid w:val="00924668"/>
    <w:rsid w:val="00924938"/>
    <w:rsid w:val="00924DC0"/>
    <w:rsid w:val="00924EAB"/>
    <w:rsid w:val="00925345"/>
    <w:rsid w:val="009263BF"/>
    <w:rsid w:val="009265D3"/>
    <w:rsid w:val="009267E2"/>
    <w:rsid w:val="009268D0"/>
    <w:rsid w:val="00926B73"/>
    <w:rsid w:val="00927073"/>
    <w:rsid w:val="009271F7"/>
    <w:rsid w:val="0092728D"/>
    <w:rsid w:val="00927301"/>
    <w:rsid w:val="0092737B"/>
    <w:rsid w:val="009273C0"/>
    <w:rsid w:val="009273EC"/>
    <w:rsid w:val="009277F7"/>
    <w:rsid w:val="00927836"/>
    <w:rsid w:val="00927AC0"/>
    <w:rsid w:val="00927C74"/>
    <w:rsid w:val="00930CC6"/>
    <w:rsid w:val="00930E77"/>
    <w:rsid w:val="0093121A"/>
    <w:rsid w:val="00931371"/>
    <w:rsid w:val="0093170A"/>
    <w:rsid w:val="00931B4D"/>
    <w:rsid w:val="00932190"/>
    <w:rsid w:val="009325FF"/>
    <w:rsid w:val="00932FF4"/>
    <w:rsid w:val="00933409"/>
    <w:rsid w:val="009339AB"/>
    <w:rsid w:val="009339EF"/>
    <w:rsid w:val="00933CF7"/>
    <w:rsid w:val="00934427"/>
    <w:rsid w:val="00934C31"/>
    <w:rsid w:val="00934DDD"/>
    <w:rsid w:val="00934DE4"/>
    <w:rsid w:val="0093524E"/>
    <w:rsid w:val="00935312"/>
    <w:rsid w:val="0093550C"/>
    <w:rsid w:val="00935B14"/>
    <w:rsid w:val="00935DE1"/>
    <w:rsid w:val="00936520"/>
    <w:rsid w:val="00936554"/>
    <w:rsid w:val="00936631"/>
    <w:rsid w:val="00936C0C"/>
    <w:rsid w:val="00936CA7"/>
    <w:rsid w:val="009371E0"/>
    <w:rsid w:val="009376BF"/>
    <w:rsid w:val="00937C6C"/>
    <w:rsid w:val="00940088"/>
    <w:rsid w:val="00940109"/>
    <w:rsid w:val="0094072A"/>
    <w:rsid w:val="009409C5"/>
    <w:rsid w:val="00941543"/>
    <w:rsid w:val="0094171D"/>
    <w:rsid w:val="0094205E"/>
    <w:rsid w:val="0094218E"/>
    <w:rsid w:val="00942295"/>
    <w:rsid w:val="0094257E"/>
    <w:rsid w:val="0094265A"/>
    <w:rsid w:val="00942891"/>
    <w:rsid w:val="00942C43"/>
    <w:rsid w:val="00943304"/>
    <w:rsid w:val="009442C5"/>
    <w:rsid w:val="0094474C"/>
    <w:rsid w:val="00945095"/>
    <w:rsid w:val="009457D3"/>
    <w:rsid w:val="009458DD"/>
    <w:rsid w:val="00945A8B"/>
    <w:rsid w:val="00945CB3"/>
    <w:rsid w:val="009464EC"/>
    <w:rsid w:val="0094661C"/>
    <w:rsid w:val="009467B7"/>
    <w:rsid w:val="009472EA"/>
    <w:rsid w:val="0094764F"/>
    <w:rsid w:val="00947DE3"/>
    <w:rsid w:val="00947E9B"/>
    <w:rsid w:val="0095028A"/>
    <w:rsid w:val="00950362"/>
    <w:rsid w:val="009504D6"/>
    <w:rsid w:val="009504DB"/>
    <w:rsid w:val="00950765"/>
    <w:rsid w:val="00950CCA"/>
    <w:rsid w:val="00951699"/>
    <w:rsid w:val="00951703"/>
    <w:rsid w:val="0095197D"/>
    <w:rsid w:val="009519C0"/>
    <w:rsid w:val="00951AA4"/>
    <w:rsid w:val="00951F9B"/>
    <w:rsid w:val="00951FBF"/>
    <w:rsid w:val="00951FD8"/>
    <w:rsid w:val="0095203D"/>
    <w:rsid w:val="009524BA"/>
    <w:rsid w:val="009526E2"/>
    <w:rsid w:val="0095305D"/>
    <w:rsid w:val="009533C2"/>
    <w:rsid w:val="00953A23"/>
    <w:rsid w:val="00953D32"/>
    <w:rsid w:val="009540A0"/>
    <w:rsid w:val="009543EC"/>
    <w:rsid w:val="009547AF"/>
    <w:rsid w:val="00954ECA"/>
    <w:rsid w:val="00955375"/>
    <w:rsid w:val="00955AE4"/>
    <w:rsid w:val="00956656"/>
    <w:rsid w:val="0095694B"/>
    <w:rsid w:val="00956ABB"/>
    <w:rsid w:val="00956D58"/>
    <w:rsid w:val="00956DD5"/>
    <w:rsid w:val="009571DB"/>
    <w:rsid w:val="0095770E"/>
    <w:rsid w:val="00960819"/>
    <w:rsid w:val="00960A38"/>
    <w:rsid w:val="009620A3"/>
    <w:rsid w:val="00962474"/>
    <w:rsid w:val="0096251F"/>
    <w:rsid w:val="00962547"/>
    <w:rsid w:val="009627E3"/>
    <w:rsid w:val="00962ACA"/>
    <w:rsid w:val="00962B8E"/>
    <w:rsid w:val="00962BC7"/>
    <w:rsid w:val="00963017"/>
    <w:rsid w:val="00963A24"/>
    <w:rsid w:val="00963C46"/>
    <w:rsid w:val="00963E2E"/>
    <w:rsid w:val="009642A8"/>
    <w:rsid w:val="00964626"/>
    <w:rsid w:val="00964ABF"/>
    <w:rsid w:val="00964D8B"/>
    <w:rsid w:val="00964EF1"/>
    <w:rsid w:val="00964F63"/>
    <w:rsid w:val="00964F82"/>
    <w:rsid w:val="009650E9"/>
    <w:rsid w:val="00966006"/>
    <w:rsid w:val="0096604B"/>
    <w:rsid w:val="00966275"/>
    <w:rsid w:val="009662E1"/>
    <w:rsid w:val="0096639F"/>
    <w:rsid w:val="00966944"/>
    <w:rsid w:val="0096706E"/>
    <w:rsid w:val="0096737C"/>
    <w:rsid w:val="00967860"/>
    <w:rsid w:val="00967E19"/>
    <w:rsid w:val="00967FA3"/>
    <w:rsid w:val="009705C4"/>
    <w:rsid w:val="0097083D"/>
    <w:rsid w:val="009713C2"/>
    <w:rsid w:val="00971C66"/>
    <w:rsid w:val="009720FB"/>
    <w:rsid w:val="00972C53"/>
    <w:rsid w:val="00972FAC"/>
    <w:rsid w:val="00974350"/>
    <w:rsid w:val="009747B0"/>
    <w:rsid w:val="00974C50"/>
    <w:rsid w:val="00974C72"/>
    <w:rsid w:val="00974E24"/>
    <w:rsid w:val="009754BC"/>
    <w:rsid w:val="00975560"/>
    <w:rsid w:val="00976374"/>
    <w:rsid w:val="00976527"/>
    <w:rsid w:val="00976764"/>
    <w:rsid w:val="00976F1E"/>
    <w:rsid w:val="00980509"/>
    <w:rsid w:val="00980A4F"/>
    <w:rsid w:val="00980E47"/>
    <w:rsid w:val="00980FA9"/>
    <w:rsid w:val="00980FFA"/>
    <w:rsid w:val="00981201"/>
    <w:rsid w:val="0098135E"/>
    <w:rsid w:val="00981942"/>
    <w:rsid w:val="00981E26"/>
    <w:rsid w:val="009827F7"/>
    <w:rsid w:val="009831BE"/>
    <w:rsid w:val="0098329A"/>
    <w:rsid w:val="009834A7"/>
    <w:rsid w:val="00983B0B"/>
    <w:rsid w:val="00983D63"/>
    <w:rsid w:val="00983F59"/>
    <w:rsid w:val="009840A9"/>
    <w:rsid w:val="00984F71"/>
    <w:rsid w:val="00985D34"/>
    <w:rsid w:val="00986297"/>
    <w:rsid w:val="00986462"/>
    <w:rsid w:val="00986CDB"/>
    <w:rsid w:val="00986E00"/>
    <w:rsid w:val="009870C2"/>
    <w:rsid w:val="009870C4"/>
    <w:rsid w:val="00987281"/>
    <w:rsid w:val="0098730F"/>
    <w:rsid w:val="009879A0"/>
    <w:rsid w:val="00990F40"/>
    <w:rsid w:val="00991221"/>
    <w:rsid w:val="00991822"/>
    <w:rsid w:val="00991A7C"/>
    <w:rsid w:val="00991C9A"/>
    <w:rsid w:val="00991F52"/>
    <w:rsid w:val="00992568"/>
    <w:rsid w:val="009928A3"/>
    <w:rsid w:val="00992FE5"/>
    <w:rsid w:val="00993259"/>
    <w:rsid w:val="00993778"/>
    <w:rsid w:val="00993E96"/>
    <w:rsid w:val="009942A4"/>
    <w:rsid w:val="00994541"/>
    <w:rsid w:val="00994754"/>
    <w:rsid w:val="009952E7"/>
    <w:rsid w:val="00995ED9"/>
    <w:rsid w:val="00996D43"/>
    <w:rsid w:val="0099743C"/>
    <w:rsid w:val="00997544"/>
    <w:rsid w:val="00997898"/>
    <w:rsid w:val="00997899"/>
    <w:rsid w:val="00997BA3"/>
    <w:rsid w:val="009A00B7"/>
    <w:rsid w:val="009A02BE"/>
    <w:rsid w:val="009A09E8"/>
    <w:rsid w:val="009A13B3"/>
    <w:rsid w:val="009A1406"/>
    <w:rsid w:val="009A17B3"/>
    <w:rsid w:val="009A1B6C"/>
    <w:rsid w:val="009A1E2C"/>
    <w:rsid w:val="009A29B8"/>
    <w:rsid w:val="009A32C1"/>
    <w:rsid w:val="009A3B6E"/>
    <w:rsid w:val="009A3BF1"/>
    <w:rsid w:val="009A3E57"/>
    <w:rsid w:val="009A444E"/>
    <w:rsid w:val="009A456D"/>
    <w:rsid w:val="009A4729"/>
    <w:rsid w:val="009A4C95"/>
    <w:rsid w:val="009A4F63"/>
    <w:rsid w:val="009A5505"/>
    <w:rsid w:val="009A565D"/>
    <w:rsid w:val="009A5B67"/>
    <w:rsid w:val="009A69E1"/>
    <w:rsid w:val="009A6CBA"/>
    <w:rsid w:val="009A713F"/>
    <w:rsid w:val="009A72D2"/>
    <w:rsid w:val="009A7A42"/>
    <w:rsid w:val="009B01A0"/>
    <w:rsid w:val="009B08A7"/>
    <w:rsid w:val="009B0B0A"/>
    <w:rsid w:val="009B153B"/>
    <w:rsid w:val="009B19E2"/>
    <w:rsid w:val="009B1A9E"/>
    <w:rsid w:val="009B211C"/>
    <w:rsid w:val="009B2203"/>
    <w:rsid w:val="009B263D"/>
    <w:rsid w:val="009B2983"/>
    <w:rsid w:val="009B2FA6"/>
    <w:rsid w:val="009B3566"/>
    <w:rsid w:val="009B39B8"/>
    <w:rsid w:val="009B4D0A"/>
    <w:rsid w:val="009B5867"/>
    <w:rsid w:val="009B5977"/>
    <w:rsid w:val="009B59E7"/>
    <w:rsid w:val="009B5BEF"/>
    <w:rsid w:val="009B5F13"/>
    <w:rsid w:val="009B604A"/>
    <w:rsid w:val="009B6196"/>
    <w:rsid w:val="009B6368"/>
    <w:rsid w:val="009B655B"/>
    <w:rsid w:val="009B6879"/>
    <w:rsid w:val="009B6A10"/>
    <w:rsid w:val="009B6A4A"/>
    <w:rsid w:val="009B7125"/>
    <w:rsid w:val="009B7475"/>
    <w:rsid w:val="009B7EA7"/>
    <w:rsid w:val="009C0A1F"/>
    <w:rsid w:val="009C0A97"/>
    <w:rsid w:val="009C0CDC"/>
    <w:rsid w:val="009C0FF4"/>
    <w:rsid w:val="009C10E5"/>
    <w:rsid w:val="009C113C"/>
    <w:rsid w:val="009C155F"/>
    <w:rsid w:val="009C2396"/>
    <w:rsid w:val="009C36C0"/>
    <w:rsid w:val="009C37D9"/>
    <w:rsid w:val="009C39BB"/>
    <w:rsid w:val="009C3AB8"/>
    <w:rsid w:val="009C3B67"/>
    <w:rsid w:val="009C3DBC"/>
    <w:rsid w:val="009C5806"/>
    <w:rsid w:val="009C5A74"/>
    <w:rsid w:val="009C5C98"/>
    <w:rsid w:val="009C5F0B"/>
    <w:rsid w:val="009C6173"/>
    <w:rsid w:val="009C639A"/>
    <w:rsid w:val="009C63AC"/>
    <w:rsid w:val="009C6598"/>
    <w:rsid w:val="009C752A"/>
    <w:rsid w:val="009C793C"/>
    <w:rsid w:val="009C797A"/>
    <w:rsid w:val="009C79C2"/>
    <w:rsid w:val="009D0648"/>
    <w:rsid w:val="009D0CED"/>
    <w:rsid w:val="009D0CEE"/>
    <w:rsid w:val="009D134F"/>
    <w:rsid w:val="009D1DF9"/>
    <w:rsid w:val="009D3954"/>
    <w:rsid w:val="009D3AC3"/>
    <w:rsid w:val="009D4740"/>
    <w:rsid w:val="009D4E19"/>
    <w:rsid w:val="009D4F0F"/>
    <w:rsid w:val="009D62D1"/>
    <w:rsid w:val="009D647A"/>
    <w:rsid w:val="009D6534"/>
    <w:rsid w:val="009D6633"/>
    <w:rsid w:val="009D67E6"/>
    <w:rsid w:val="009D69A8"/>
    <w:rsid w:val="009D6C96"/>
    <w:rsid w:val="009D7DD5"/>
    <w:rsid w:val="009E0309"/>
    <w:rsid w:val="009E0583"/>
    <w:rsid w:val="009E07B1"/>
    <w:rsid w:val="009E0A21"/>
    <w:rsid w:val="009E1099"/>
    <w:rsid w:val="009E11FE"/>
    <w:rsid w:val="009E1533"/>
    <w:rsid w:val="009E1F7C"/>
    <w:rsid w:val="009E2478"/>
    <w:rsid w:val="009E2575"/>
    <w:rsid w:val="009E2686"/>
    <w:rsid w:val="009E4428"/>
    <w:rsid w:val="009E45E1"/>
    <w:rsid w:val="009E4A5D"/>
    <w:rsid w:val="009E4EBE"/>
    <w:rsid w:val="009E5217"/>
    <w:rsid w:val="009E5337"/>
    <w:rsid w:val="009E56F7"/>
    <w:rsid w:val="009E5A2E"/>
    <w:rsid w:val="009E5B9F"/>
    <w:rsid w:val="009E5D54"/>
    <w:rsid w:val="009E5D7C"/>
    <w:rsid w:val="009E604D"/>
    <w:rsid w:val="009E62A4"/>
    <w:rsid w:val="009E635E"/>
    <w:rsid w:val="009E63CF"/>
    <w:rsid w:val="009E64EE"/>
    <w:rsid w:val="009E6595"/>
    <w:rsid w:val="009E667E"/>
    <w:rsid w:val="009E66AA"/>
    <w:rsid w:val="009E66BC"/>
    <w:rsid w:val="009E6E3F"/>
    <w:rsid w:val="009E7576"/>
    <w:rsid w:val="009F01FC"/>
    <w:rsid w:val="009F06AF"/>
    <w:rsid w:val="009F0AFF"/>
    <w:rsid w:val="009F0B6F"/>
    <w:rsid w:val="009F0F61"/>
    <w:rsid w:val="009F16CA"/>
    <w:rsid w:val="009F1D06"/>
    <w:rsid w:val="009F2155"/>
    <w:rsid w:val="009F2964"/>
    <w:rsid w:val="009F2F37"/>
    <w:rsid w:val="009F3E45"/>
    <w:rsid w:val="009F4051"/>
    <w:rsid w:val="009F4849"/>
    <w:rsid w:val="009F4DBA"/>
    <w:rsid w:val="009F4E60"/>
    <w:rsid w:val="009F59DF"/>
    <w:rsid w:val="009F5B48"/>
    <w:rsid w:val="009F5D4C"/>
    <w:rsid w:val="009F5F2A"/>
    <w:rsid w:val="009F5FDE"/>
    <w:rsid w:val="009F66D4"/>
    <w:rsid w:val="009F7517"/>
    <w:rsid w:val="009F75C5"/>
    <w:rsid w:val="009F77E2"/>
    <w:rsid w:val="009F7B94"/>
    <w:rsid w:val="00A005B4"/>
    <w:rsid w:val="00A006B3"/>
    <w:rsid w:val="00A017C9"/>
    <w:rsid w:val="00A01997"/>
    <w:rsid w:val="00A01EBE"/>
    <w:rsid w:val="00A02319"/>
    <w:rsid w:val="00A02C02"/>
    <w:rsid w:val="00A02C0A"/>
    <w:rsid w:val="00A02DFB"/>
    <w:rsid w:val="00A02FF1"/>
    <w:rsid w:val="00A032B1"/>
    <w:rsid w:val="00A03411"/>
    <w:rsid w:val="00A036EA"/>
    <w:rsid w:val="00A03858"/>
    <w:rsid w:val="00A03CFC"/>
    <w:rsid w:val="00A03F81"/>
    <w:rsid w:val="00A04359"/>
    <w:rsid w:val="00A04627"/>
    <w:rsid w:val="00A047A3"/>
    <w:rsid w:val="00A04875"/>
    <w:rsid w:val="00A048A2"/>
    <w:rsid w:val="00A04D7B"/>
    <w:rsid w:val="00A04E39"/>
    <w:rsid w:val="00A04EBB"/>
    <w:rsid w:val="00A05136"/>
    <w:rsid w:val="00A053CD"/>
    <w:rsid w:val="00A068A2"/>
    <w:rsid w:val="00A07E8A"/>
    <w:rsid w:val="00A108DA"/>
    <w:rsid w:val="00A110FC"/>
    <w:rsid w:val="00A11EE2"/>
    <w:rsid w:val="00A120AF"/>
    <w:rsid w:val="00A124DB"/>
    <w:rsid w:val="00A125F0"/>
    <w:rsid w:val="00A12915"/>
    <w:rsid w:val="00A12B0F"/>
    <w:rsid w:val="00A12C96"/>
    <w:rsid w:val="00A12FAE"/>
    <w:rsid w:val="00A130EF"/>
    <w:rsid w:val="00A13412"/>
    <w:rsid w:val="00A134F1"/>
    <w:rsid w:val="00A135EB"/>
    <w:rsid w:val="00A14E32"/>
    <w:rsid w:val="00A150FB"/>
    <w:rsid w:val="00A1699E"/>
    <w:rsid w:val="00A1699F"/>
    <w:rsid w:val="00A16E33"/>
    <w:rsid w:val="00A171A8"/>
    <w:rsid w:val="00A177F5"/>
    <w:rsid w:val="00A1780A"/>
    <w:rsid w:val="00A17976"/>
    <w:rsid w:val="00A17E20"/>
    <w:rsid w:val="00A17F21"/>
    <w:rsid w:val="00A2036E"/>
    <w:rsid w:val="00A20BE0"/>
    <w:rsid w:val="00A20E49"/>
    <w:rsid w:val="00A20F94"/>
    <w:rsid w:val="00A2195E"/>
    <w:rsid w:val="00A21EF4"/>
    <w:rsid w:val="00A21F1E"/>
    <w:rsid w:val="00A221E2"/>
    <w:rsid w:val="00A225B5"/>
    <w:rsid w:val="00A2279A"/>
    <w:rsid w:val="00A22834"/>
    <w:rsid w:val="00A2289E"/>
    <w:rsid w:val="00A2298B"/>
    <w:rsid w:val="00A22DDA"/>
    <w:rsid w:val="00A22F23"/>
    <w:rsid w:val="00A2310A"/>
    <w:rsid w:val="00A2322D"/>
    <w:rsid w:val="00A23A66"/>
    <w:rsid w:val="00A23AAE"/>
    <w:rsid w:val="00A23E99"/>
    <w:rsid w:val="00A243EE"/>
    <w:rsid w:val="00A245A6"/>
    <w:rsid w:val="00A24740"/>
    <w:rsid w:val="00A24A57"/>
    <w:rsid w:val="00A24C2E"/>
    <w:rsid w:val="00A251C2"/>
    <w:rsid w:val="00A2540B"/>
    <w:rsid w:val="00A254AC"/>
    <w:rsid w:val="00A257A4"/>
    <w:rsid w:val="00A25C42"/>
    <w:rsid w:val="00A262EF"/>
    <w:rsid w:val="00A264E2"/>
    <w:rsid w:val="00A2661C"/>
    <w:rsid w:val="00A26CEE"/>
    <w:rsid w:val="00A27130"/>
    <w:rsid w:val="00A27527"/>
    <w:rsid w:val="00A27A17"/>
    <w:rsid w:val="00A27ACD"/>
    <w:rsid w:val="00A27BC1"/>
    <w:rsid w:val="00A3044A"/>
    <w:rsid w:val="00A30860"/>
    <w:rsid w:val="00A30F43"/>
    <w:rsid w:val="00A31296"/>
    <w:rsid w:val="00A31732"/>
    <w:rsid w:val="00A31CAC"/>
    <w:rsid w:val="00A327B8"/>
    <w:rsid w:val="00A328F0"/>
    <w:rsid w:val="00A32A9A"/>
    <w:rsid w:val="00A33A00"/>
    <w:rsid w:val="00A33B65"/>
    <w:rsid w:val="00A33DF1"/>
    <w:rsid w:val="00A34CD6"/>
    <w:rsid w:val="00A35100"/>
    <w:rsid w:val="00A35B24"/>
    <w:rsid w:val="00A35CCC"/>
    <w:rsid w:val="00A361C5"/>
    <w:rsid w:val="00A366E7"/>
    <w:rsid w:val="00A3699E"/>
    <w:rsid w:val="00A36D18"/>
    <w:rsid w:val="00A36DAE"/>
    <w:rsid w:val="00A37018"/>
    <w:rsid w:val="00A370D8"/>
    <w:rsid w:val="00A373F2"/>
    <w:rsid w:val="00A37B4A"/>
    <w:rsid w:val="00A37C49"/>
    <w:rsid w:val="00A37D5E"/>
    <w:rsid w:val="00A40441"/>
    <w:rsid w:val="00A4054A"/>
    <w:rsid w:val="00A40666"/>
    <w:rsid w:val="00A40BBF"/>
    <w:rsid w:val="00A40EF9"/>
    <w:rsid w:val="00A41169"/>
    <w:rsid w:val="00A4120D"/>
    <w:rsid w:val="00A416E6"/>
    <w:rsid w:val="00A41733"/>
    <w:rsid w:val="00A417BA"/>
    <w:rsid w:val="00A42B50"/>
    <w:rsid w:val="00A42B9C"/>
    <w:rsid w:val="00A4306E"/>
    <w:rsid w:val="00A430E6"/>
    <w:rsid w:val="00A437D6"/>
    <w:rsid w:val="00A44512"/>
    <w:rsid w:val="00A445BC"/>
    <w:rsid w:val="00A44977"/>
    <w:rsid w:val="00A44CB7"/>
    <w:rsid w:val="00A45A69"/>
    <w:rsid w:val="00A468AF"/>
    <w:rsid w:val="00A46B57"/>
    <w:rsid w:val="00A46C01"/>
    <w:rsid w:val="00A4727A"/>
    <w:rsid w:val="00A472BF"/>
    <w:rsid w:val="00A47659"/>
    <w:rsid w:val="00A4778C"/>
    <w:rsid w:val="00A501BC"/>
    <w:rsid w:val="00A503D2"/>
    <w:rsid w:val="00A50446"/>
    <w:rsid w:val="00A5074B"/>
    <w:rsid w:val="00A50CF0"/>
    <w:rsid w:val="00A51798"/>
    <w:rsid w:val="00A51FE0"/>
    <w:rsid w:val="00A52023"/>
    <w:rsid w:val="00A52216"/>
    <w:rsid w:val="00A522BD"/>
    <w:rsid w:val="00A5275F"/>
    <w:rsid w:val="00A529E8"/>
    <w:rsid w:val="00A5435F"/>
    <w:rsid w:val="00A5467D"/>
    <w:rsid w:val="00A54A4F"/>
    <w:rsid w:val="00A54F1E"/>
    <w:rsid w:val="00A551F1"/>
    <w:rsid w:val="00A554BE"/>
    <w:rsid w:val="00A55637"/>
    <w:rsid w:val="00A55643"/>
    <w:rsid w:val="00A55EAD"/>
    <w:rsid w:val="00A56308"/>
    <w:rsid w:val="00A568DB"/>
    <w:rsid w:val="00A56904"/>
    <w:rsid w:val="00A56D82"/>
    <w:rsid w:val="00A56F36"/>
    <w:rsid w:val="00A57957"/>
    <w:rsid w:val="00A57B23"/>
    <w:rsid w:val="00A57E5C"/>
    <w:rsid w:val="00A57F11"/>
    <w:rsid w:val="00A57FBB"/>
    <w:rsid w:val="00A6070D"/>
    <w:rsid w:val="00A619E1"/>
    <w:rsid w:val="00A61BB3"/>
    <w:rsid w:val="00A61EA8"/>
    <w:rsid w:val="00A622F4"/>
    <w:rsid w:val="00A62863"/>
    <w:rsid w:val="00A62AB5"/>
    <w:rsid w:val="00A634CF"/>
    <w:rsid w:val="00A63A13"/>
    <w:rsid w:val="00A63DB0"/>
    <w:rsid w:val="00A63E12"/>
    <w:rsid w:val="00A63FC5"/>
    <w:rsid w:val="00A64091"/>
    <w:rsid w:val="00A6413A"/>
    <w:rsid w:val="00A645C0"/>
    <w:rsid w:val="00A6481F"/>
    <w:rsid w:val="00A64CFD"/>
    <w:rsid w:val="00A650F1"/>
    <w:rsid w:val="00A6591C"/>
    <w:rsid w:val="00A65D4E"/>
    <w:rsid w:val="00A65F1A"/>
    <w:rsid w:val="00A6657C"/>
    <w:rsid w:val="00A66C7B"/>
    <w:rsid w:val="00A67CBB"/>
    <w:rsid w:val="00A70392"/>
    <w:rsid w:val="00A705E5"/>
    <w:rsid w:val="00A7086D"/>
    <w:rsid w:val="00A71F2C"/>
    <w:rsid w:val="00A71FA5"/>
    <w:rsid w:val="00A72E94"/>
    <w:rsid w:val="00A73035"/>
    <w:rsid w:val="00A74E84"/>
    <w:rsid w:val="00A75404"/>
    <w:rsid w:val="00A7555D"/>
    <w:rsid w:val="00A75F62"/>
    <w:rsid w:val="00A760A0"/>
    <w:rsid w:val="00A761BA"/>
    <w:rsid w:val="00A763B6"/>
    <w:rsid w:val="00A76751"/>
    <w:rsid w:val="00A768BD"/>
    <w:rsid w:val="00A77080"/>
    <w:rsid w:val="00A7741F"/>
    <w:rsid w:val="00A779CD"/>
    <w:rsid w:val="00A779E8"/>
    <w:rsid w:val="00A77EF8"/>
    <w:rsid w:val="00A77FB4"/>
    <w:rsid w:val="00A8015D"/>
    <w:rsid w:val="00A80AFF"/>
    <w:rsid w:val="00A811BB"/>
    <w:rsid w:val="00A81554"/>
    <w:rsid w:val="00A8177E"/>
    <w:rsid w:val="00A819D5"/>
    <w:rsid w:val="00A81D7C"/>
    <w:rsid w:val="00A820C6"/>
    <w:rsid w:val="00A82740"/>
    <w:rsid w:val="00A82D5D"/>
    <w:rsid w:val="00A8306B"/>
    <w:rsid w:val="00A83CEB"/>
    <w:rsid w:val="00A84624"/>
    <w:rsid w:val="00A84649"/>
    <w:rsid w:val="00A84801"/>
    <w:rsid w:val="00A84930"/>
    <w:rsid w:val="00A84CB2"/>
    <w:rsid w:val="00A853B1"/>
    <w:rsid w:val="00A8558F"/>
    <w:rsid w:val="00A87DD3"/>
    <w:rsid w:val="00A87EB5"/>
    <w:rsid w:val="00A90CE8"/>
    <w:rsid w:val="00A91052"/>
    <w:rsid w:val="00A9119D"/>
    <w:rsid w:val="00A9180E"/>
    <w:rsid w:val="00A91B7C"/>
    <w:rsid w:val="00A91BE1"/>
    <w:rsid w:val="00A91DA3"/>
    <w:rsid w:val="00A92456"/>
    <w:rsid w:val="00A92C85"/>
    <w:rsid w:val="00A92D78"/>
    <w:rsid w:val="00A92E56"/>
    <w:rsid w:val="00A92F0A"/>
    <w:rsid w:val="00A92FA7"/>
    <w:rsid w:val="00A937BF"/>
    <w:rsid w:val="00A93A7E"/>
    <w:rsid w:val="00A93C71"/>
    <w:rsid w:val="00A94509"/>
    <w:rsid w:val="00A956D7"/>
    <w:rsid w:val="00A95776"/>
    <w:rsid w:val="00A9632F"/>
    <w:rsid w:val="00A96EE4"/>
    <w:rsid w:val="00A96F33"/>
    <w:rsid w:val="00AA0231"/>
    <w:rsid w:val="00AA0599"/>
    <w:rsid w:val="00AA0BCE"/>
    <w:rsid w:val="00AA0F4A"/>
    <w:rsid w:val="00AA1047"/>
    <w:rsid w:val="00AA2633"/>
    <w:rsid w:val="00AA26BF"/>
    <w:rsid w:val="00AA2E91"/>
    <w:rsid w:val="00AA321C"/>
    <w:rsid w:val="00AA384F"/>
    <w:rsid w:val="00AA426E"/>
    <w:rsid w:val="00AA43AB"/>
    <w:rsid w:val="00AA48FB"/>
    <w:rsid w:val="00AA4DB7"/>
    <w:rsid w:val="00AA503F"/>
    <w:rsid w:val="00AA5128"/>
    <w:rsid w:val="00AA55D0"/>
    <w:rsid w:val="00AA6225"/>
    <w:rsid w:val="00AA73AF"/>
    <w:rsid w:val="00AA77CE"/>
    <w:rsid w:val="00AA7CC6"/>
    <w:rsid w:val="00AB04F7"/>
    <w:rsid w:val="00AB06DC"/>
    <w:rsid w:val="00AB0E54"/>
    <w:rsid w:val="00AB107C"/>
    <w:rsid w:val="00AB1556"/>
    <w:rsid w:val="00AB16EB"/>
    <w:rsid w:val="00AB1DE2"/>
    <w:rsid w:val="00AB1F57"/>
    <w:rsid w:val="00AB23F4"/>
    <w:rsid w:val="00AB241F"/>
    <w:rsid w:val="00AB2621"/>
    <w:rsid w:val="00AB29A9"/>
    <w:rsid w:val="00AB2AB8"/>
    <w:rsid w:val="00AB2FC3"/>
    <w:rsid w:val="00AB3050"/>
    <w:rsid w:val="00AB3ABB"/>
    <w:rsid w:val="00AB3F92"/>
    <w:rsid w:val="00AB4062"/>
    <w:rsid w:val="00AB41E6"/>
    <w:rsid w:val="00AB424C"/>
    <w:rsid w:val="00AB4C06"/>
    <w:rsid w:val="00AB4D73"/>
    <w:rsid w:val="00AB4E4B"/>
    <w:rsid w:val="00AB50E0"/>
    <w:rsid w:val="00AB5279"/>
    <w:rsid w:val="00AB5AFE"/>
    <w:rsid w:val="00AB5CF4"/>
    <w:rsid w:val="00AB5D2B"/>
    <w:rsid w:val="00AB5E89"/>
    <w:rsid w:val="00AB5F02"/>
    <w:rsid w:val="00AB5F69"/>
    <w:rsid w:val="00AB601A"/>
    <w:rsid w:val="00AB6183"/>
    <w:rsid w:val="00AB7176"/>
    <w:rsid w:val="00AB7DA3"/>
    <w:rsid w:val="00AB7E91"/>
    <w:rsid w:val="00AC0414"/>
    <w:rsid w:val="00AC089B"/>
    <w:rsid w:val="00AC08EA"/>
    <w:rsid w:val="00AC0F3A"/>
    <w:rsid w:val="00AC1030"/>
    <w:rsid w:val="00AC198C"/>
    <w:rsid w:val="00AC19C3"/>
    <w:rsid w:val="00AC1A9A"/>
    <w:rsid w:val="00AC1C1B"/>
    <w:rsid w:val="00AC1CC6"/>
    <w:rsid w:val="00AC1E3D"/>
    <w:rsid w:val="00AC20FA"/>
    <w:rsid w:val="00AC27A4"/>
    <w:rsid w:val="00AC284C"/>
    <w:rsid w:val="00AC2AF8"/>
    <w:rsid w:val="00AC2D7D"/>
    <w:rsid w:val="00AC32AA"/>
    <w:rsid w:val="00AC34C9"/>
    <w:rsid w:val="00AC3971"/>
    <w:rsid w:val="00AC3BFB"/>
    <w:rsid w:val="00AC3E03"/>
    <w:rsid w:val="00AC4092"/>
    <w:rsid w:val="00AC42D7"/>
    <w:rsid w:val="00AC4437"/>
    <w:rsid w:val="00AC52E8"/>
    <w:rsid w:val="00AC582A"/>
    <w:rsid w:val="00AC5AB6"/>
    <w:rsid w:val="00AC5F4E"/>
    <w:rsid w:val="00AC5F58"/>
    <w:rsid w:val="00AC674E"/>
    <w:rsid w:val="00AC6978"/>
    <w:rsid w:val="00AC69B9"/>
    <w:rsid w:val="00AC6CF6"/>
    <w:rsid w:val="00AC7401"/>
    <w:rsid w:val="00AC78D5"/>
    <w:rsid w:val="00AC7CD2"/>
    <w:rsid w:val="00AD0C2E"/>
    <w:rsid w:val="00AD117A"/>
    <w:rsid w:val="00AD1363"/>
    <w:rsid w:val="00AD13F5"/>
    <w:rsid w:val="00AD15DF"/>
    <w:rsid w:val="00AD160F"/>
    <w:rsid w:val="00AD1688"/>
    <w:rsid w:val="00AD1CE1"/>
    <w:rsid w:val="00AD1CFA"/>
    <w:rsid w:val="00AD24FA"/>
    <w:rsid w:val="00AD2BD6"/>
    <w:rsid w:val="00AD313A"/>
    <w:rsid w:val="00AD32DB"/>
    <w:rsid w:val="00AD4A58"/>
    <w:rsid w:val="00AD4BF1"/>
    <w:rsid w:val="00AD4CD5"/>
    <w:rsid w:val="00AD5018"/>
    <w:rsid w:val="00AD5148"/>
    <w:rsid w:val="00AD554A"/>
    <w:rsid w:val="00AD5CF5"/>
    <w:rsid w:val="00AD6801"/>
    <w:rsid w:val="00AD6EF9"/>
    <w:rsid w:val="00AD6F1B"/>
    <w:rsid w:val="00AD73D3"/>
    <w:rsid w:val="00AD770E"/>
    <w:rsid w:val="00AD7A6B"/>
    <w:rsid w:val="00AD7B08"/>
    <w:rsid w:val="00AD7C67"/>
    <w:rsid w:val="00AD7CBA"/>
    <w:rsid w:val="00AD7E4E"/>
    <w:rsid w:val="00AD7E73"/>
    <w:rsid w:val="00AE0E51"/>
    <w:rsid w:val="00AE1249"/>
    <w:rsid w:val="00AE2AB4"/>
    <w:rsid w:val="00AE2B22"/>
    <w:rsid w:val="00AE2E72"/>
    <w:rsid w:val="00AE3773"/>
    <w:rsid w:val="00AE4EB7"/>
    <w:rsid w:val="00AE505D"/>
    <w:rsid w:val="00AE5A69"/>
    <w:rsid w:val="00AE72EC"/>
    <w:rsid w:val="00AE7516"/>
    <w:rsid w:val="00AE769B"/>
    <w:rsid w:val="00AE7EBA"/>
    <w:rsid w:val="00AF0027"/>
    <w:rsid w:val="00AF003C"/>
    <w:rsid w:val="00AF022C"/>
    <w:rsid w:val="00AF03AD"/>
    <w:rsid w:val="00AF05C6"/>
    <w:rsid w:val="00AF080A"/>
    <w:rsid w:val="00AF0C4A"/>
    <w:rsid w:val="00AF0D67"/>
    <w:rsid w:val="00AF120E"/>
    <w:rsid w:val="00AF183C"/>
    <w:rsid w:val="00AF1BB5"/>
    <w:rsid w:val="00AF26A2"/>
    <w:rsid w:val="00AF2DA9"/>
    <w:rsid w:val="00AF2F74"/>
    <w:rsid w:val="00AF301D"/>
    <w:rsid w:val="00AF3050"/>
    <w:rsid w:val="00AF3A06"/>
    <w:rsid w:val="00AF3C43"/>
    <w:rsid w:val="00AF3FB3"/>
    <w:rsid w:val="00AF4887"/>
    <w:rsid w:val="00AF4C4B"/>
    <w:rsid w:val="00AF4C6B"/>
    <w:rsid w:val="00AF55D9"/>
    <w:rsid w:val="00AF55F7"/>
    <w:rsid w:val="00AF5A68"/>
    <w:rsid w:val="00AF5BB0"/>
    <w:rsid w:val="00AF61E6"/>
    <w:rsid w:val="00AF61E9"/>
    <w:rsid w:val="00AF6BB3"/>
    <w:rsid w:val="00AF6C6D"/>
    <w:rsid w:val="00AF6E35"/>
    <w:rsid w:val="00AF6E37"/>
    <w:rsid w:val="00AF7CF9"/>
    <w:rsid w:val="00AF7FD1"/>
    <w:rsid w:val="00B004BD"/>
    <w:rsid w:val="00B00D03"/>
    <w:rsid w:val="00B00E7E"/>
    <w:rsid w:val="00B00EC6"/>
    <w:rsid w:val="00B00F41"/>
    <w:rsid w:val="00B01268"/>
    <w:rsid w:val="00B0153B"/>
    <w:rsid w:val="00B0249D"/>
    <w:rsid w:val="00B02770"/>
    <w:rsid w:val="00B029D9"/>
    <w:rsid w:val="00B02A12"/>
    <w:rsid w:val="00B02A91"/>
    <w:rsid w:val="00B02DF7"/>
    <w:rsid w:val="00B03346"/>
    <w:rsid w:val="00B034BE"/>
    <w:rsid w:val="00B036B0"/>
    <w:rsid w:val="00B03EB7"/>
    <w:rsid w:val="00B042CF"/>
    <w:rsid w:val="00B04BE6"/>
    <w:rsid w:val="00B04C7F"/>
    <w:rsid w:val="00B04CCA"/>
    <w:rsid w:val="00B05640"/>
    <w:rsid w:val="00B05B3A"/>
    <w:rsid w:val="00B0620C"/>
    <w:rsid w:val="00B06911"/>
    <w:rsid w:val="00B077A3"/>
    <w:rsid w:val="00B107B6"/>
    <w:rsid w:val="00B10B0F"/>
    <w:rsid w:val="00B117DE"/>
    <w:rsid w:val="00B11BE5"/>
    <w:rsid w:val="00B126B4"/>
    <w:rsid w:val="00B13A4B"/>
    <w:rsid w:val="00B13BBB"/>
    <w:rsid w:val="00B13F72"/>
    <w:rsid w:val="00B14E2F"/>
    <w:rsid w:val="00B15165"/>
    <w:rsid w:val="00B15232"/>
    <w:rsid w:val="00B15F09"/>
    <w:rsid w:val="00B1628F"/>
    <w:rsid w:val="00B167D4"/>
    <w:rsid w:val="00B1743A"/>
    <w:rsid w:val="00B178CF"/>
    <w:rsid w:val="00B1799A"/>
    <w:rsid w:val="00B20766"/>
    <w:rsid w:val="00B20F5D"/>
    <w:rsid w:val="00B210CA"/>
    <w:rsid w:val="00B2126A"/>
    <w:rsid w:val="00B214D2"/>
    <w:rsid w:val="00B218B9"/>
    <w:rsid w:val="00B21994"/>
    <w:rsid w:val="00B220ED"/>
    <w:rsid w:val="00B234E6"/>
    <w:rsid w:val="00B23572"/>
    <w:rsid w:val="00B23E92"/>
    <w:rsid w:val="00B24087"/>
    <w:rsid w:val="00B24540"/>
    <w:rsid w:val="00B247A4"/>
    <w:rsid w:val="00B24836"/>
    <w:rsid w:val="00B24A45"/>
    <w:rsid w:val="00B24B08"/>
    <w:rsid w:val="00B24E5E"/>
    <w:rsid w:val="00B24F0E"/>
    <w:rsid w:val="00B25233"/>
    <w:rsid w:val="00B25944"/>
    <w:rsid w:val="00B25A85"/>
    <w:rsid w:val="00B25C8A"/>
    <w:rsid w:val="00B25DBB"/>
    <w:rsid w:val="00B2678E"/>
    <w:rsid w:val="00B267AA"/>
    <w:rsid w:val="00B26E99"/>
    <w:rsid w:val="00B27778"/>
    <w:rsid w:val="00B27983"/>
    <w:rsid w:val="00B3007E"/>
    <w:rsid w:val="00B3012C"/>
    <w:rsid w:val="00B308A0"/>
    <w:rsid w:val="00B308B2"/>
    <w:rsid w:val="00B31BC2"/>
    <w:rsid w:val="00B3355C"/>
    <w:rsid w:val="00B33958"/>
    <w:rsid w:val="00B3430C"/>
    <w:rsid w:val="00B34B5D"/>
    <w:rsid w:val="00B353A3"/>
    <w:rsid w:val="00B35B3B"/>
    <w:rsid w:val="00B35B4F"/>
    <w:rsid w:val="00B35E49"/>
    <w:rsid w:val="00B35F56"/>
    <w:rsid w:val="00B366FD"/>
    <w:rsid w:val="00B36B73"/>
    <w:rsid w:val="00B37B58"/>
    <w:rsid w:val="00B37B9B"/>
    <w:rsid w:val="00B37BAE"/>
    <w:rsid w:val="00B37D81"/>
    <w:rsid w:val="00B37F42"/>
    <w:rsid w:val="00B400F2"/>
    <w:rsid w:val="00B4100B"/>
    <w:rsid w:val="00B41134"/>
    <w:rsid w:val="00B41EEB"/>
    <w:rsid w:val="00B42069"/>
    <w:rsid w:val="00B42C2E"/>
    <w:rsid w:val="00B42D4E"/>
    <w:rsid w:val="00B438FA"/>
    <w:rsid w:val="00B43E92"/>
    <w:rsid w:val="00B43FD7"/>
    <w:rsid w:val="00B44899"/>
    <w:rsid w:val="00B44DB2"/>
    <w:rsid w:val="00B44E02"/>
    <w:rsid w:val="00B45048"/>
    <w:rsid w:val="00B450CC"/>
    <w:rsid w:val="00B45528"/>
    <w:rsid w:val="00B459B1"/>
    <w:rsid w:val="00B45BAC"/>
    <w:rsid w:val="00B45BAE"/>
    <w:rsid w:val="00B46262"/>
    <w:rsid w:val="00B462D2"/>
    <w:rsid w:val="00B4635D"/>
    <w:rsid w:val="00B47BD1"/>
    <w:rsid w:val="00B5036A"/>
    <w:rsid w:val="00B5050E"/>
    <w:rsid w:val="00B50A49"/>
    <w:rsid w:val="00B50B04"/>
    <w:rsid w:val="00B513BD"/>
    <w:rsid w:val="00B5194E"/>
    <w:rsid w:val="00B52329"/>
    <w:rsid w:val="00B52383"/>
    <w:rsid w:val="00B52B55"/>
    <w:rsid w:val="00B5320E"/>
    <w:rsid w:val="00B53C23"/>
    <w:rsid w:val="00B53DB8"/>
    <w:rsid w:val="00B540A8"/>
    <w:rsid w:val="00B5428E"/>
    <w:rsid w:val="00B5445E"/>
    <w:rsid w:val="00B5471B"/>
    <w:rsid w:val="00B54C71"/>
    <w:rsid w:val="00B54D05"/>
    <w:rsid w:val="00B55258"/>
    <w:rsid w:val="00B559C4"/>
    <w:rsid w:val="00B55CF9"/>
    <w:rsid w:val="00B56E91"/>
    <w:rsid w:val="00B56F70"/>
    <w:rsid w:val="00B574C2"/>
    <w:rsid w:val="00B57BA7"/>
    <w:rsid w:val="00B57D0E"/>
    <w:rsid w:val="00B57D7C"/>
    <w:rsid w:val="00B600EC"/>
    <w:rsid w:val="00B60246"/>
    <w:rsid w:val="00B609D5"/>
    <w:rsid w:val="00B60E6F"/>
    <w:rsid w:val="00B61295"/>
    <w:rsid w:val="00B61603"/>
    <w:rsid w:val="00B6163C"/>
    <w:rsid w:val="00B61706"/>
    <w:rsid w:val="00B617D1"/>
    <w:rsid w:val="00B61E75"/>
    <w:rsid w:val="00B63373"/>
    <w:rsid w:val="00B6346C"/>
    <w:rsid w:val="00B638E2"/>
    <w:rsid w:val="00B64235"/>
    <w:rsid w:val="00B643C9"/>
    <w:rsid w:val="00B643EA"/>
    <w:rsid w:val="00B6466C"/>
    <w:rsid w:val="00B6531E"/>
    <w:rsid w:val="00B65BDB"/>
    <w:rsid w:val="00B65DDF"/>
    <w:rsid w:val="00B65F3D"/>
    <w:rsid w:val="00B660AB"/>
    <w:rsid w:val="00B6612B"/>
    <w:rsid w:val="00B6622E"/>
    <w:rsid w:val="00B66B60"/>
    <w:rsid w:val="00B66C20"/>
    <w:rsid w:val="00B66DFD"/>
    <w:rsid w:val="00B6729D"/>
    <w:rsid w:val="00B67314"/>
    <w:rsid w:val="00B67475"/>
    <w:rsid w:val="00B67C84"/>
    <w:rsid w:val="00B67CCD"/>
    <w:rsid w:val="00B702D6"/>
    <w:rsid w:val="00B707A9"/>
    <w:rsid w:val="00B70DFB"/>
    <w:rsid w:val="00B70F40"/>
    <w:rsid w:val="00B71321"/>
    <w:rsid w:val="00B71A3E"/>
    <w:rsid w:val="00B7278A"/>
    <w:rsid w:val="00B72916"/>
    <w:rsid w:val="00B730F3"/>
    <w:rsid w:val="00B73340"/>
    <w:rsid w:val="00B7365F"/>
    <w:rsid w:val="00B737CE"/>
    <w:rsid w:val="00B73889"/>
    <w:rsid w:val="00B738D6"/>
    <w:rsid w:val="00B73B56"/>
    <w:rsid w:val="00B73C3A"/>
    <w:rsid w:val="00B73F20"/>
    <w:rsid w:val="00B7435F"/>
    <w:rsid w:val="00B744E0"/>
    <w:rsid w:val="00B7455C"/>
    <w:rsid w:val="00B747D4"/>
    <w:rsid w:val="00B74822"/>
    <w:rsid w:val="00B74D98"/>
    <w:rsid w:val="00B751AB"/>
    <w:rsid w:val="00B75481"/>
    <w:rsid w:val="00B7567E"/>
    <w:rsid w:val="00B759EB"/>
    <w:rsid w:val="00B76216"/>
    <w:rsid w:val="00B7629B"/>
    <w:rsid w:val="00B764F2"/>
    <w:rsid w:val="00B764FE"/>
    <w:rsid w:val="00B76B99"/>
    <w:rsid w:val="00B77162"/>
    <w:rsid w:val="00B7718A"/>
    <w:rsid w:val="00B77374"/>
    <w:rsid w:val="00B77E96"/>
    <w:rsid w:val="00B77EC2"/>
    <w:rsid w:val="00B80354"/>
    <w:rsid w:val="00B80DC4"/>
    <w:rsid w:val="00B80DE2"/>
    <w:rsid w:val="00B80E8A"/>
    <w:rsid w:val="00B81220"/>
    <w:rsid w:val="00B82EA6"/>
    <w:rsid w:val="00B8300F"/>
    <w:rsid w:val="00B83236"/>
    <w:rsid w:val="00B839D2"/>
    <w:rsid w:val="00B83E5B"/>
    <w:rsid w:val="00B8446C"/>
    <w:rsid w:val="00B84645"/>
    <w:rsid w:val="00B84799"/>
    <w:rsid w:val="00B848F3"/>
    <w:rsid w:val="00B84A83"/>
    <w:rsid w:val="00B8550E"/>
    <w:rsid w:val="00B8580C"/>
    <w:rsid w:val="00B85D4F"/>
    <w:rsid w:val="00B870BD"/>
    <w:rsid w:val="00B8717E"/>
    <w:rsid w:val="00B87BE9"/>
    <w:rsid w:val="00B87DC4"/>
    <w:rsid w:val="00B87E2F"/>
    <w:rsid w:val="00B90198"/>
    <w:rsid w:val="00B9072D"/>
    <w:rsid w:val="00B90811"/>
    <w:rsid w:val="00B90D73"/>
    <w:rsid w:val="00B90E98"/>
    <w:rsid w:val="00B90EF1"/>
    <w:rsid w:val="00B912BB"/>
    <w:rsid w:val="00B91409"/>
    <w:rsid w:val="00B91683"/>
    <w:rsid w:val="00B91EFD"/>
    <w:rsid w:val="00B9287D"/>
    <w:rsid w:val="00B9304C"/>
    <w:rsid w:val="00B93A80"/>
    <w:rsid w:val="00B93C28"/>
    <w:rsid w:val="00B93FE8"/>
    <w:rsid w:val="00B9416E"/>
    <w:rsid w:val="00B943BE"/>
    <w:rsid w:val="00B9495E"/>
    <w:rsid w:val="00B94A3C"/>
    <w:rsid w:val="00B95AE7"/>
    <w:rsid w:val="00B95DF3"/>
    <w:rsid w:val="00B95EA1"/>
    <w:rsid w:val="00B95EAA"/>
    <w:rsid w:val="00B966A8"/>
    <w:rsid w:val="00B968A4"/>
    <w:rsid w:val="00B96BA2"/>
    <w:rsid w:val="00B96E05"/>
    <w:rsid w:val="00B971C0"/>
    <w:rsid w:val="00B9794E"/>
    <w:rsid w:val="00B97A3F"/>
    <w:rsid w:val="00B97C19"/>
    <w:rsid w:val="00B97DA6"/>
    <w:rsid w:val="00BA022D"/>
    <w:rsid w:val="00BA0869"/>
    <w:rsid w:val="00BA0994"/>
    <w:rsid w:val="00BA0D8C"/>
    <w:rsid w:val="00BA0EC9"/>
    <w:rsid w:val="00BA130D"/>
    <w:rsid w:val="00BA2083"/>
    <w:rsid w:val="00BA3AB8"/>
    <w:rsid w:val="00BA3B09"/>
    <w:rsid w:val="00BA3BC6"/>
    <w:rsid w:val="00BA3CD1"/>
    <w:rsid w:val="00BA41ED"/>
    <w:rsid w:val="00BA45B6"/>
    <w:rsid w:val="00BA4A8C"/>
    <w:rsid w:val="00BA5399"/>
    <w:rsid w:val="00BA5672"/>
    <w:rsid w:val="00BA5939"/>
    <w:rsid w:val="00BA5ADA"/>
    <w:rsid w:val="00BA6090"/>
    <w:rsid w:val="00BA6502"/>
    <w:rsid w:val="00BA6869"/>
    <w:rsid w:val="00BA6964"/>
    <w:rsid w:val="00BA6B37"/>
    <w:rsid w:val="00BA6BA5"/>
    <w:rsid w:val="00BA700A"/>
    <w:rsid w:val="00BA7767"/>
    <w:rsid w:val="00BB034C"/>
    <w:rsid w:val="00BB0470"/>
    <w:rsid w:val="00BB0952"/>
    <w:rsid w:val="00BB09CA"/>
    <w:rsid w:val="00BB0B99"/>
    <w:rsid w:val="00BB0FD5"/>
    <w:rsid w:val="00BB127A"/>
    <w:rsid w:val="00BB13F2"/>
    <w:rsid w:val="00BB14B2"/>
    <w:rsid w:val="00BB1E1E"/>
    <w:rsid w:val="00BB1F16"/>
    <w:rsid w:val="00BB2487"/>
    <w:rsid w:val="00BB294B"/>
    <w:rsid w:val="00BB2C05"/>
    <w:rsid w:val="00BB309B"/>
    <w:rsid w:val="00BB3475"/>
    <w:rsid w:val="00BB422F"/>
    <w:rsid w:val="00BB4698"/>
    <w:rsid w:val="00BB475C"/>
    <w:rsid w:val="00BB48DB"/>
    <w:rsid w:val="00BB4E0B"/>
    <w:rsid w:val="00BB4EDA"/>
    <w:rsid w:val="00BB5C6D"/>
    <w:rsid w:val="00BB5D35"/>
    <w:rsid w:val="00BB5E5F"/>
    <w:rsid w:val="00BB5FCD"/>
    <w:rsid w:val="00BB6066"/>
    <w:rsid w:val="00BB6A53"/>
    <w:rsid w:val="00BB6D1B"/>
    <w:rsid w:val="00BB6F1C"/>
    <w:rsid w:val="00BB7100"/>
    <w:rsid w:val="00BC0836"/>
    <w:rsid w:val="00BC097C"/>
    <w:rsid w:val="00BC15EF"/>
    <w:rsid w:val="00BC18E0"/>
    <w:rsid w:val="00BC2066"/>
    <w:rsid w:val="00BC307C"/>
    <w:rsid w:val="00BC33F2"/>
    <w:rsid w:val="00BC3542"/>
    <w:rsid w:val="00BC354B"/>
    <w:rsid w:val="00BC3A4F"/>
    <w:rsid w:val="00BC3B55"/>
    <w:rsid w:val="00BC4000"/>
    <w:rsid w:val="00BC4110"/>
    <w:rsid w:val="00BC4A17"/>
    <w:rsid w:val="00BC4B09"/>
    <w:rsid w:val="00BC4D49"/>
    <w:rsid w:val="00BC4D66"/>
    <w:rsid w:val="00BC4E19"/>
    <w:rsid w:val="00BC5051"/>
    <w:rsid w:val="00BC52F1"/>
    <w:rsid w:val="00BC5418"/>
    <w:rsid w:val="00BC58D2"/>
    <w:rsid w:val="00BC59BE"/>
    <w:rsid w:val="00BC5AEF"/>
    <w:rsid w:val="00BC5CC6"/>
    <w:rsid w:val="00BC63A4"/>
    <w:rsid w:val="00BC63A7"/>
    <w:rsid w:val="00BC6495"/>
    <w:rsid w:val="00BC65E9"/>
    <w:rsid w:val="00BC6E15"/>
    <w:rsid w:val="00BC6FB8"/>
    <w:rsid w:val="00BC7C89"/>
    <w:rsid w:val="00BC7DB8"/>
    <w:rsid w:val="00BD014C"/>
    <w:rsid w:val="00BD05CF"/>
    <w:rsid w:val="00BD09E3"/>
    <w:rsid w:val="00BD0ABD"/>
    <w:rsid w:val="00BD0FF1"/>
    <w:rsid w:val="00BD1B09"/>
    <w:rsid w:val="00BD20CD"/>
    <w:rsid w:val="00BD210C"/>
    <w:rsid w:val="00BD232F"/>
    <w:rsid w:val="00BD2764"/>
    <w:rsid w:val="00BD2842"/>
    <w:rsid w:val="00BD2AB4"/>
    <w:rsid w:val="00BD352E"/>
    <w:rsid w:val="00BD3711"/>
    <w:rsid w:val="00BD456A"/>
    <w:rsid w:val="00BD4897"/>
    <w:rsid w:val="00BD536C"/>
    <w:rsid w:val="00BD5826"/>
    <w:rsid w:val="00BD5A3F"/>
    <w:rsid w:val="00BD5AE7"/>
    <w:rsid w:val="00BD608F"/>
    <w:rsid w:val="00BD6189"/>
    <w:rsid w:val="00BD620B"/>
    <w:rsid w:val="00BD6354"/>
    <w:rsid w:val="00BD6576"/>
    <w:rsid w:val="00BD6BD5"/>
    <w:rsid w:val="00BD7413"/>
    <w:rsid w:val="00BD74E5"/>
    <w:rsid w:val="00BD781C"/>
    <w:rsid w:val="00BE0030"/>
    <w:rsid w:val="00BE013A"/>
    <w:rsid w:val="00BE0755"/>
    <w:rsid w:val="00BE0ED4"/>
    <w:rsid w:val="00BE14AB"/>
    <w:rsid w:val="00BE152B"/>
    <w:rsid w:val="00BE1558"/>
    <w:rsid w:val="00BE1633"/>
    <w:rsid w:val="00BE196D"/>
    <w:rsid w:val="00BE212A"/>
    <w:rsid w:val="00BE23CB"/>
    <w:rsid w:val="00BE27AE"/>
    <w:rsid w:val="00BE2D52"/>
    <w:rsid w:val="00BE2DBA"/>
    <w:rsid w:val="00BE3B04"/>
    <w:rsid w:val="00BE3F08"/>
    <w:rsid w:val="00BE43C1"/>
    <w:rsid w:val="00BE4CCE"/>
    <w:rsid w:val="00BE52BC"/>
    <w:rsid w:val="00BE546F"/>
    <w:rsid w:val="00BE5B86"/>
    <w:rsid w:val="00BE5C5A"/>
    <w:rsid w:val="00BE6B7D"/>
    <w:rsid w:val="00BE6E43"/>
    <w:rsid w:val="00BE707C"/>
    <w:rsid w:val="00BE79DB"/>
    <w:rsid w:val="00BF04C4"/>
    <w:rsid w:val="00BF0986"/>
    <w:rsid w:val="00BF0D5D"/>
    <w:rsid w:val="00BF125A"/>
    <w:rsid w:val="00BF1917"/>
    <w:rsid w:val="00BF1D07"/>
    <w:rsid w:val="00BF2965"/>
    <w:rsid w:val="00BF3400"/>
    <w:rsid w:val="00BF3428"/>
    <w:rsid w:val="00BF368E"/>
    <w:rsid w:val="00BF3760"/>
    <w:rsid w:val="00BF39B1"/>
    <w:rsid w:val="00BF3FFD"/>
    <w:rsid w:val="00BF42D0"/>
    <w:rsid w:val="00BF47EE"/>
    <w:rsid w:val="00BF4912"/>
    <w:rsid w:val="00BF4CC9"/>
    <w:rsid w:val="00BF5057"/>
    <w:rsid w:val="00BF5141"/>
    <w:rsid w:val="00BF536B"/>
    <w:rsid w:val="00BF540F"/>
    <w:rsid w:val="00BF55DE"/>
    <w:rsid w:val="00BF5F5B"/>
    <w:rsid w:val="00BF607A"/>
    <w:rsid w:val="00BF6089"/>
    <w:rsid w:val="00BF639D"/>
    <w:rsid w:val="00BF63EB"/>
    <w:rsid w:val="00BF699A"/>
    <w:rsid w:val="00BF6A5E"/>
    <w:rsid w:val="00BF6F9B"/>
    <w:rsid w:val="00BF777A"/>
    <w:rsid w:val="00BF7BBB"/>
    <w:rsid w:val="00C0005D"/>
    <w:rsid w:val="00C00142"/>
    <w:rsid w:val="00C00B14"/>
    <w:rsid w:val="00C00EC7"/>
    <w:rsid w:val="00C014FA"/>
    <w:rsid w:val="00C01583"/>
    <w:rsid w:val="00C01F91"/>
    <w:rsid w:val="00C022E3"/>
    <w:rsid w:val="00C033C3"/>
    <w:rsid w:val="00C03461"/>
    <w:rsid w:val="00C0400D"/>
    <w:rsid w:val="00C045DB"/>
    <w:rsid w:val="00C048C5"/>
    <w:rsid w:val="00C04953"/>
    <w:rsid w:val="00C04B8D"/>
    <w:rsid w:val="00C04F77"/>
    <w:rsid w:val="00C04FBC"/>
    <w:rsid w:val="00C051A5"/>
    <w:rsid w:val="00C054DA"/>
    <w:rsid w:val="00C05BBA"/>
    <w:rsid w:val="00C05DB7"/>
    <w:rsid w:val="00C05E14"/>
    <w:rsid w:val="00C06004"/>
    <w:rsid w:val="00C062CA"/>
    <w:rsid w:val="00C062CC"/>
    <w:rsid w:val="00C0648A"/>
    <w:rsid w:val="00C06B12"/>
    <w:rsid w:val="00C06ECF"/>
    <w:rsid w:val="00C07565"/>
    <w:rsid w:val="00C07576"/>
    <w:rsid w:val="00C07DAD"/>
    <w:rsid w:val="00C07E2F"/>
    <w:rsid w:val="00C10303"/>
    <w:rsid w:val="00C10656"/>
    <w:rsid w:val="00C113EC"/>
    <w:rsid w:val="00C117F7"/>
    <w:rsid w:val="00C11964"/>
    <w:rsid w:val="00C122DA"/>
    <w:rsid w:val="00C1272C"/>
    <w:rsid w:val="00C12E6B"/>
    <w:rsid w:val="00C13E5C"/>
    <w:rsid w:val="00C14BD7"/>
    <w:rsid w:val="00C14C31"/>
    <w:rsid w:val="00C14F97"/>
    <w:rsid w:val="00C156F5"/>
    <w:rsid w:val="00C15A68"/>
    <w:rsid w:val="00C1683D"/>
    <w:rsid w:val="00C1701E"/>
    <w:rsid w:val="00C17313"/>
    <w:rsid w:val="00C174A8"/>
    <w:rsid w:val="00C17B02"/>
    <w:rsid w:val="00C17C9A"/>
    <w:rsid w:val="00C2019C"/>
    <w:rsid w:val="00C20229"/>
    <w:rsid w:val="00C20260"/>
    <w:rsid w:val="00C20375"/>
    <w:rsid w:val="00C203BF"/>
    <w:rsid w:val="00C2057D"/>
    <w:rsid w:val="00C20C40"/>
    <w:rsid w:val="00C213C7"/>
    <w:rsid w:val="00C21AC4"/>
    <w:rsid w:val="00C220B5"/>
    <w:rsid w:val="00C2220D"/>
    <w:rsid w:val="00C222B9"/>
    <w:rsid w:val="00C224B6"/>
    <w:rsid w:val="00C22BE3"/>
    <w:rsid w:val="00C22F1A"/>
    <w:rsid w:val="00C233B3"/>
    <w:rsid w:val="00C23BC4"/>
    <w:rsid w:val="00C23FE3"/>
    <w:rsid w:val="00C2432D"/>
    <w:rsid w:val="00C243F8"/>
    <w:rsid w:val="00C24535"/>
    <w:rsid w:val="00C24616"/>
    <w:rsid w:val="00C246E1"/>
    <w:rsid w:val="00C246FC"/>
    <w:rsid w:val="00C247E2"/>
    <w:rsid w:val="00C24D4A"/>
    <w:rsid w:val="00C250A0"/>
    <w:rsid w:val="00C2515D"/>
    <w:rsid w:val="00C25807"/>
    <w:rsid w:val="00C25AEC"/>
    <w:rsid w:val="00C2606C"/>
    <w:rsid w:val="00C26D12"/>
    <w:rsid w:val="00C277C4"/>
    <w:rsid w:val="00C309F5"/>
    <w:rsid w:val="00C31442"/>
    <w:rsid w:val="00C316AF"/>
    <w:rsid w:val="00C31C19"/>
    <w:rsid w:val="00C31DFA"/>
    <w:rsid w:val="00C323B7"/>
    <w:rsid w:val="00C3254C"/>
    <w:rsid w:val="00C32637"/>
    <w:rsid w:val="00C32963"/>
    <w:rsid w:val="00C32BAA"/>
    <w:rsid w:val="00C32CAF"/>
    <w:rsid w:val="00C332EB"/>
    <w:rsid w:val="00C3347F"/>
    <w:rsid w:val="00C33613"/>
    <w:rsid w:val="00C33841"/>
    <w:rsid w:val="00C33E67"/>
    <w:rsid w:val="00C340D9"/>
    <w:rsid w:val="00C3480A"/>
    <w:rsid w:val="00C34CF9"/>
    <w:rsid w:val="00C34D55"/>
    <w:rsid w:val="00C34F8F"/>
    <w:rsid w:val="00C35171"/>
    <w:rsid w:val="00C352C3"/>
    <w:rsid w:val="00C3549A"/>
    <w:rsid w:val="00C35627"/>
    <w:rsid w:val="00C356C3"/>
    <w:rsid w:val="00C3596F"/>
    <w:rsid w:val="00C3599C"/>
    <w:rsid w:val="00C368DF"/>
    <w:rsid w:val="00C36B3D"/>
    <w:rsid w:val="00C372DD"/>
    <w:rsid w:val="00C3764E"/>
    <w:rsid w:val="00C377F3"/>
    <w:rsid w:val="00C37900"/>
    <w:rsid w:val="00C37EE2"/>
    <w:rsid w:val="00C40571"/>
    <w:rsid w:val="00C4086D"/>
    <w:rsid w:val="00C411BB"/>
    <w:rsid w:val="00C413DA"/>
    <w:rsid w:val="00C41511"/>
    <w:rsid w:val="00C4152D"/>
    <w:rsid w:val="00C4160C"/>
    <w:rsid w:val="00C421B5"/>
    <w:rsid w:val="00C42548"/>
    <w:rsid w:val="00C4261D"/>
    <w:rsid w:val="00C42EBD"/>
    <w:rsid w:val="00C42F66"/>
    <w:rsid w:val="00C42F87"/>
    <w:rsid w:val="00C43FA3"/>
    <w:rsid w:val="00C440C9"/>
    <w:rsid w:val="00C44210"/>
    <w:rsid w:val="00C44476"/>
    <w:rsid w:val="00C44A27"/>
    <w:rsid w:val="00C44E69"/>
    <w:rsid w:val="00C454C1"/>
    <w:rsid w:val="00C455B5"/>
    <w:rsid w:val="00C459BE"/>
    <w:rsid w:val="00C45DF6"/>
    <w:rsid w:val="00C45E98"/>
    <w:rsid w:val="00C46382"/>
    <w:rsid w:val="00C463FD"/>
    <w:rsid w:val="00C467B1"/>
    <w:rsid w:val="00C46D4C"/>
    <w:rsid w:val="00C471D9"/>
    <w:rsid w:val="00C47206"/>
    <w:rsid w:val="00C472D2"/>
    <w:rsid w:val="00C47F6B"/>
    <w:rsid w:val="00C502C0"/>
    <w:rsid w:val="00C508CF"/>
    <w:rsid w:val="00C50BA7"/>
    <w:rsid w:val="00C50D85"/>
    <w:rsid w:val="00C50DF9"/>
    <w:rsid w:val="00C50E77"/>
    <w:rsid w:val="00C50F5B"/>
    <w:rsid w:val="00C5132D"/>
    <w:rsid w:val="00C51C19"/>
    <w:rsid w:val="00C51FDE"/>
    <w:rsid w:val="00C526CE"/>
    <w:rsid w:val="00C528C4"/>
    <w:rsid w:val="00C52A5A"/>
    <w:rsid w:val="00C53108"/>
    <w:rsid w:val="00C53764"/>
    <w:rsid w:val="00C53766"/>
    <w:rsid w:val="00C538CA"/>
    <w:rsid w:val="00C5438A"/>
    <w:rsid w:val="00C548E5"/>
    <w:rsid w:val="00C54F1C"/>
    <w:rsid w:val="00C555C2"/>
    <w:rsid w:val="00C55EAE"/>
    <w:rsid w:val="00C56157"/>
    <w:rsid w:val="00C56211"/>
    <w:rsid w:val="00C56EC6"/>
    <w:rsid w:val="00C5796C"/>
    <w:rsid w:val="00C57C12"/>
    <w:rsid w:val="00C60197"/>
    <w:rsid w:val="00C602A5"/>
    <w:rsid w:val="00C604A3"/>
    <w:rsid w:val="00C606D9"/>
    <w:rsid w:val="00C60C0D"/>
    <w:rsid w:val="00C60F4C"/>
    <w:rsid w:val="00C616E6"/>
    <w:rsid w:val="00C61C7F"/>
    <w:rsid w:val="00C627D5"/>
    <w:rsid w:val="00C631D7"/>
    <w:rsid w:val="00C63496"/>
    <w:rsid w:val="00C63752"/>
    <w:rsid w:val="00C63A82"/>
    <w:rsid w:val="00C63F9C"/>
    <w:rsid w:val="00C64AF0"/>
    <w:rsid w:val="00C64D28"/>
    <w:rsid w:val="00C64D35"/>
    <w:rsid w:val="00C64DB1"/>
    <w:rsid w:val="00C64F54"/>
    <w:rsid w:val="00C65021"/>
    <w:rsid w:val="00C652BF"/>
    <w:rsid w:val="00C65329"/>
    <w:rsid w:val="00C655CB"/>
    <w:rsid w:val="00C657C4"/>
    <w:rsid w:val="00C658E8"/>
    <w:rsid w:val="00C65DD8"/>
    <w:rsid w:val="00C6660B"/>
    <w:rsid w:val="00C667D4"/>
    <w:rsid w:val="00C66BAC"/>
    <w:rsid w:val="00C6704F"/>
    <w:rsid w:val="00C67093"/>
    <w:rsid w:val="00C67590"/>
    <w:rsid w:val="00C675F4"/>
    <w:rsid w:val="00C67C9B"/>
    <w:rsid w:val="00C67D74"/>
    <w:rsid w:val="00C67F15"/>
    <w:rsid w:val="00C7023C"/>
    <w:rsid w:val="00C70439"/>
    <w:rsid w:val="00C70992"/>
    <w:rsid w:val="00C70A72"/>
    <w:rsid w:val="00C70DA5"/>
    <w:rsid w:val="00C70EEF"/>
    <w:rsid w:val="00C731A0"/>
    <w:rsid w:val="00C73357"/>
    <w:rsid w:val="00C735FE"/>
    <w:rsid w:val="00C7372E"/>
    <w:rsid w:val="00C73FA4"/>
    <w:rsid w:val="00C74103"/>
    <w:rsid w:val="00C741D8"/>
    <w:rsid w:val="00C74443"/>
    <w:rsid w:val="00C7482D"/>
    <w:rsid w:val="00C74B0C"/>
    <w:rsid w:val="00C753E4"/>
    <w:rsid w:val="00C75415"/>
    <w:rsid w:val="00C7543B"/>
    <w:rsid w:val="00C75D7A"/>
    <w:rsid w:val="00C75D90"/>
    <w:rsid w:val="00C760F4"/>
    <w:rsid w:val="00C76149"/>
    <w:rsid w:val="00C7636D"/>
    <w:rsid w:val="00C769D5"/>
    <w:rsid w:val="00C76AE8"/>
    <w:rsid w:val="00C76B58"/>
    <w:rsid w:val="00C76CCF"/>
    <w:rsid w:val="00C76D6A"/>
    <w:rsid w:val="00C77013"/>
    <w:rsid w:val="00C776CF"/>
    <w:rsid w:val="00C77791"/>
    <w:rsid w:val="00C77C1B"/>
    <w:rsid w:val="00C77E87"/>
    <w:rsid w:val="00C805B4"/>
    <w:rsid w:val="00C80839"/>
    <w:rsid w:val="00C80D7F"/>
    <w:rsid w:val="00C81065"/>
    <w:rsid w:val="00C8111E"/>
    <w:rsid w:val="00C81217"/>
    <w:rsid w:val="00C81DE7"/>
    <w:rsid w:val="00C83474"/>
    <w:rsid w:val="00C83867"/>
    <w:rsid w:val="00C838CB"/>
    <w:rsid w:val="00C8438D"/>
    <w:rsid w:val="00C84940"/>
    <w:rsid w:val="00C84942"/>
    <w:rsid w:val="00C84FD9"/>
    <w:rsid w:val="00C85443"/>
    <w:rsid w:val="00C85EDC"/>
    <w:rsid w:val="00C85F18"/>
    <w:rsid w:val="00C8683E"/>
    <w:rsid w:val="00C86D6A"/>
    <w:rsid w:val="00C87A37"/>
    <w:rsid w:val="00C87FF1"/>
    <w:rsid w:val="00C90287"/>
    <w:rsid w:val="00C90A1C"/>
    <w:rsid w:val="00C90ACE"/>
    <w:rsid w:val="00C90EE8"/>
    <w:rsid w:val="00C915A8"/>
    <w:rsid w:val="00C924EB"/>
    <w:rsid w:val="00C925BB"/>
    <w:rsid w:val="00C92801"/>
    <w:rsid w:val="00C92A3D"/>
    <w:rsid w:val="00C92CE0"/>
    <w:rsid w:val="00C92E96"/>
    <w:rsid w:val="00C92FFD"/>
    <w:rsid w:val="00C934F3"/>
    <w:rsid w:val="00C938F0"/>
    <w:rsid w:val="00C93BED"/>
    <w:rsid w:val="00C93D29"/>
    <w:rsid w:val="00C9412C"/>
    <w:rsid w:val="00C9413E"/>
    <w:rsid w:val="00C9430F"/>
    <w:rsid w:val="00C9443E"/>
    <w:rsid w:val="00C944E5"/>
    <w:rsid w:val="00C946DC"/>
    <w:rsid w:val="00C94754"/>
    <w:rsid w:val="00C94894"/>
    <w:rsid w:val="00C94CB2"/>
    <w:rsid w:val="00C95378"/>
    <w:rsid w:val="00C96264"/>
    <w:rsid w:val="00C96D67"/>
    <w:rsid w:val="00CA0376"/>
    <w:rsid w:val="00CA08CC"/>
    <w:rsid w:val="00CA0983"/>
    <w:rsid w:val="00CA0BCD"/>
    <w:rsid w:val="00CA0BF4"/>
    <w:rsid w:val="00CA0CBD"/>
    <w:rsid w:val="00CA13CE"/>
    <w:rsid w:val="00CA18DB"/>
    <w:rsid w:val="00CA19DB"/>
    <w:rsid w:val="00CA1E86"/>
    <w:rsid w:val="00CA2182"/>
    <w:rsid w:val="00CA221F"/>
    <w:rsid w:val="00CA2AE9"/>
    <w:rsid w:val="00CA2C8F"/>
    <w:rsid w:val="00CA2DB0"/>
    <w:rsid w:val="00CA3961"/>
    <w:rsid w:val="00CA3FF8"/>
    <w:rsid w:val="00CA4352"/>
    <w:rsid w:val="00CA4671"/>
    <w:rsid w:val="00CA49B9"/>
    <w:rsid w:val="00CA50EE"/>
    <w:rsid w:val="00CA5F05"/>
    <w:rsid w:val="00CA6040"/>
    <w:rsid w:val="00CA6596"/>
    <w:rsid w:val="00CA66BF"/>
    <w:rsid w:val="00CA692B"/>
    <w:rsid w:val="00CA7469"/>
    <w:rsid w:val="00CA7887"/>
    <w:rsid w:val="00CA7A10"/>
    <w:rsid w:val="00CA7B95"/>
    <w:rsid w:val="00CB01F2"/>
    <w:rsid w:val="00CB0A3A"/>
    <w:rsid w:val="00CB0BEA"/>
    <w:rsid w:val="00CB0E5E"/>
    <w:rsid w:val="00CB1363"/>
    <w:rsid w:val="00CB1914"/>
    <w:rsid w:val="00CB1BCC"/>
    <w:rsid w:val="00CB1DA4"/>
    <w:rsid w:val="00CB1DBE"/>
    <w:rsid w:val="00CB2282"/>
    <w:rsid w:val="00CB2954"/>
    <w:rsid w:val="00CB2977"/>
    <w:rsid w:val="00CB3325"/>
    <w:rsid w:val="00CB36F3"/>
    <w:rsid w:val="00CB3890"/>
    <w:rsid w:val="00CB3917"/>
    <w:rsid w:val="00CB3E67"/>
    <w:rsid w:val="00CB4186"/>
    <w:rsid w:val="00CB5133"/>
    <w:rsid w:val="00CB5734"/>
    <w:rsid w:val="00CB5A53"/>
    <w:rsid w:val="00CB5B4A"/>
    <w:rsid w:val="00CB5B8F"/>
    <w:rsid w:val="00CB62E1"/>
    <w:rsid w:val="00CB6A04"/>
    <w:rsid w:val="00CB6AE1"/>
    <w:rsid w:val="00CB74E1"/>
    <w:rsid w:val="00CB7603"/>
    <w:rsid w:val="00CB764A"/>
    <w:rsid w:val="00CB788D"/>
    <w:rsid w:val="00CC0188"/>
    <w:rsid w:val="00CC03F7"/>
    <w:rsid w:val="00CC1B17"/>
    <w:rsid w:val="00CC224A"/>
    <w:rsid w:val="00CC252B"/>
    <w:rsid w:val="00CC3457"/>
    <w:rsid w:val="00CC35DD"/>
    <w:rsid w:val="00CC3995"/>
    <w:rsid w:val="00CC3A20"/>
    <w:rsid w:val="00CC3C76"/>
    <w:rsid w:val="00CC3E22"/>
    <w:rsid w:val="00CC4740"/>
    <w:rsid w:val="00CC47B1"/>
    <w:rsid w:val="00CC4BB1"/>
    <w:rsid w:val="00CC4F47"/>
    <w:rsid w:val="00CC51A9"/>
    <w:rsid w:val="00CC5236"/>
    <w:rsid w:val="00CC5259"/>
    <w:rsid w:val="00CC5C61"/>
    <w:rsid w:val="00CC5D77"/>
    <w:rsid w:val="00CC68B7"/>
    <w:rsid w:val="00CC6C8D"/>
    <w:rsid w:val="00CC6DA3"/>
    <w:rsid w:val="00CC7025"/>
    <w:rsid w:val="00CC706F"/>
    <w:rsid w:val="00CC71B0"/>
    <w:rsid w:val="00CC73A6"/>
    <w:rsid w:val="00CD05B4"/>
    <w:rsid w:val="00CD0A59"/>
    <w:rsid w:val="00CD0B78"/>
    <w:rsid w:val="00CD15D7"/>
    <w:rsid w:val="00CD18A6"/>
    <w:rsid w:val="00CD1C1D"/>
    <w:rsid w:val="00CD1CF8"/>
    <w:rsid w:val="00CD1D9A"/>
    <w:rsid w:val="00CD2403"/>
    <w:rsid w:val="00CD2872"/>
    <w:rsid w:val="00CD2AA1"/>
    <w:rsid w:val="00CD2E26"/>
    <w:rsid w:val="00CD3E47"/>
    <w:rsid w:val="00CD51CE"/>
    <w:rsid w:val="00CD53B7"/>
    <w:rsid w:val="00CD543D"/>
    <w:rsid w:val="00CD55C6"/>
    <w:rsid w:val="00CD56AB"/>
    <w:rsid w:val="00CD5AFF"/>
    <w:rsid w:val="00CD5F00"/>
    <w:rsid w:val="00CD7088"/>
    <w:rsid w:val="00CD731E"/>
    <w:rsid w:val="00CD7972"/>
    <w:rsid w:val="00CD7BD0"/>
    <w:rsid w:val="00CD7E6A"/>
    <w:rsid w:val="00CE011F"/>
    <w:rsid w:val="00CE0878"/>
    <w:rsid w:val="00CE0BA1"/>
    <w:rsid w:val="00CE0C38"/>
    <w:rsid w:val="00CE1147"/>
    <w:rsid w:val="00CE14B0"/>
    <w:rsid w:val="00CE18EB"/>
    <w:rsid w:val="00CE1E37"/>
    <w:rsid w:val="00CE265C"/>
    <w:rsid w:val="00CE275E"/>
    <w:rsid w:val="00CE2A88"/>
    <w:rsid w:val="00CE3286"/>
    <w:rsid w:val="00CE3380"/>
    <w:rsid w:val="00CE37C5"/>
    <w:rsid w:val="00CE4584"/>
    <w:rsid w:val="00CE5BB6"/>
    <w:rsid w:val="00CE5F15"/>
    <w:rsid w:val="00CE6B9B"/>
    <w:rsid w:val="00CE6EE9"/>
    <w:rsid w:val="00CE75CA"/>
    <w:rsid w:val="00CE78F7"/>
    <w:rsid w:val="00CE7E09"/>
    <w:rsid w:val="00CE7EA2"/>
    <w:rsid w:val="00CF026F"/>
    <w:rsid w:val="00CF0699"/>
    <w:rsid w:val="00CF093C"/>
    <w:rsid w:val="00CF09D3"/>
    <w:rsid w:val="00CF0F98"/>
    <w:rsid w:val="00CF118B"/>
    <w:rsid w:val="00CF124F"/>
    <w:rsid w:val="00CF1560"/>
    <w:rsid w:val="00CF1D52"/>
    <w:rsid w:val="00CF215A"/>
    <w:rsid w:val="00CF227F"/>
    <w:rsid w:val="00CF2756"/>
    <w:rsid w:val="00CF27FF"/>
    <w:rsid w:val="00CF2BC3"/>
    <w:rsid w:val="00CF2D5C"/>
    <w:rsid w:val="00CF2D73"/>
    <w:rsid w:val="00CF380C"/>
    <w:rsid w:val="00CF3CBD"/>
    <w:rsid w:val="00CF405E"/>
    <w:rsid w:val="00CF4397"/>
    <w:rsid w:val="00CF4787"/>
    <w:rsid w:val="00CF4A84"/>
    <w:rsid w:val="00CF4EFF"/>
    <w:rsid w:val="00CF4F4A"/>
    <w:rsid w:val="00CF4F8F"/>
    <w:rsid w:val="00CF505A"/>
    <w:rsid w:val="00CF50E3"/>
    <w:rsid w:val="00CF50EB"/>
    <w:rsid w:val="00CF5105"/>
    <w:rsid w:val="00CF5664"/>
    <w:rsid w:val="00CF59C6"/>
    <w:rsid w:val="00CF5DB9"/>
    <w:rsid w:val="00CF622D"/>
    <w:rsid w:val="00CF670C"/>
    <w:rsid w:val="00CF6823"/>
    <w:rsid w:val="00CF6F97"/>
    <w:rsid w:val="00D001CF"/>
    <w:rsid w:val="00D00779"/>
    <w:rsid w:val="00D007E8"/>
    <w:rsid w:val="00D00C2B"/>
    <w:rsid w:val="00D00E28"/>
    <w:rsid w:val="00D00E51"/>
    <w:rsid w:val="00D00EF7"/>
    <w:rsid w:val="00D00EFC"/>
    <w:rsid w:val="00D00FEB"/>
    <w:rsid w:val="00D01062"/>
    <w:rsid w:val="00D01158"/>
    <w:rsid w:val="00D0128B"/>
    <w:rsid w:val="00D01476"/>
    <w:rsid w:val="00D019D1"/>
    <w:rsid w:val="00D01D33"/>
    <w:rsid w:val="00D02036"/>
    <w:rsid w:val="00D02172"/>
    <w:rsid w:val="00D02444"/>
    <w:rsid w:val="00D02445"/>
    <w:rsid w:val="00D03816"/>
    <w:rsid w:val="00D04145"/>
    <w:rsid w:val="00D041B4"/>
    <w:rsid w:val="00D04514"/>
    <w:rsid w:val="00D047C1"/>
    <w:rsid w:val="00D04AFE"/>
    <w:rsid w:val="00D04ED8"/>
    <w:rsid w:val="00D04EDD"/>
    <w:rsid w:val="00D06178"/>
    <w:rsid w:val="00D06975"/>
    <w:rsid w:val="00D06B0A"/>
    <w:rsid w:val="00D070E4"/>
    <w:rsid w:val="00D07C08"/>
    <w:rsid w:val="00D103AD"/>
    <w:rsid w:val="00D1064C"/>
    <w:rsid w:val="00D10EAC"/>
    <w:rsid w:val="00D10FE6"/>
    <w:rsid w:val="00D11313"/>
    <w:rsid w:val="00D1194C"/>
    <w:rsid w:val="00D1194E"/>
    <w:rsid w:val="00D123BC"/>
    <w:rsid w:val="00D1242B"/>
    <w:rsid w:val="00D12DB3"/>
    <w:rsid w:val="00D13331"/>
    <w:rsid w:val="00D13438"/>
    <w:rsid w:val="00D14B09"/>
    <w:rsid w:val="00D14D61"/>
    <w:rsid w:val="00D1511D"/>
    <w:rsid w:val="00D151CE"/>
    <w:rsid w:val="00D1586A"/>
    <w:rsid w:val="00D15BC2"/>
    <w:rsid w:val="00D15E0C"/>
    <w:rsid w:val="00D15E59"/>
    <w:rsid w:val="00D15E61"/>
    <w:rsid w:val="00D163D2"/>
    <w:rsid w:val="00D16D99"/>
    <w:rsid w:val="00D16EA0"/>
    <w:rsid w:val="00D17059"/>
    <w:rsid w:val="00D179C2"/>
    <w:rsid w:val="00D17BEC"/>
    <w:rsid w:val="00D17D05"/>
    <w:rsid w:val="00D20A86"/>
    <w:rsid w:val="00D20F41"/>
    <w:rsid w:val="00D21C60"/>
    <w:rsid w:val="00D234C6"/>
    <w:rsid w:val="00D23736"/>
    <w:rsid w:val="00D23A1D"/>
    <w:rsid w:val="00D23AD4"/>
    <w:rsid w:val="00D23CCC"/>
    <w:rsid w:val="00D23E71"/>
    <w:rsid w:val="00D23F12"/>
    <w:rsid w:val="00D23F5D"/>
    <w:rsid w:val="00D246D5"/>
    <w:rsid w:val="00D246DA"/>
    <w:rsid w:val="00D24F19"/>
    <w:rsid w:val="00D24F85"/>
    <w:rsid w:val="00D253D5"/>
    <w:rsid w:val="00D2564A"/>
    <w:rsid w:val="00D25658"/>
    <w:rsid w:val="00D257F3"/>
    <w:rsid w:val="00D25AE5"/>
    <w:rsid w:val="00D25F36"/>
    <w:rsid w:val="00D26EF7"/>
    <w:rsid w:val="00D271B3"/>
    <w:rsid w:val="00D27276"/>
    <w:rsid w:val="00D27EC5"/>
    <w:rsid w:val="00D3009E"/>
    <w:rsid w:val="00D3103B"/>
    <w:rsid w:val="00D3261E"/>
    <w:rsid w:val="00D3292A"/>
    <w:rsid w:val="00D32D47"/>
    <w:rsid w:val="00D336D9"/>
    <w:rsid w:val="00D33FD4"/>
    <w:rsid w:val="00D3429C"/>
    <w:rsid w:val="00D347BB"/>
    <w:rsid w:val="00D34834"/>
    <w:rsid w:val="00D34D58"/>
    <w:rsid w:val="00D352C5"/>
    <w:rsid w:val="00D353BE"/>
    <w:rsid w:val="00D35B62"/>
    <w:rsid w:val="00D36294"/>
    <w:rsid w:val="00D36A27"/>
    <w:rsid w:val="00D36EC7"/>
    <w:rsid w:val="00D3716A"/>
    <w:rsid w:val="00D3740D"/>
    <w:rsid w:val="00D3748A"/>
    <w:rsid w:val="00D377AA"/>
    <w:rsid w:val="00D37AD9"/>
    <w:rsid w:val="00D40066"/>
    <w:rsid w:val="00D406C2"/>
    <w:rsid w:val="00D41365"/>
    <w:rsid w:val="00D41635"/>
    <w:rsid w:val="00D41A41"/>
    <w:rsid w:val="00D41DDE"/>
    <w:rsid w:val="00D420CF"/>
    <w:rsid w:val="00D4268B"/>
    <w:rsid w:val="00D427AE"/>
    <w:rsid w:val="00D42FDA"/>
    <w:rsid w:val="00D43011"/>
    <w:rsid w:val="00D43066"/>
    <w:rsid w:val="00D43DB2"/>
    <w:rsid w:val="00D440E0"/>
    <w:rsid w:val="00D442A9"/>
    <w:rsid w:val="00D44724"/>
    <w:rsid w:val="00D44B64"/>
    <w:rsid w:val="00D45227"/>
    <w:rsid w:val="00D45582"/>
    <w:rsid w:val="00D4581E"/>
    <w:rsid w:val="00D45CAD"/>
    <w:rsid w:val="00D469A3"/>
    <w:rsid w:val="00D469CA"/>
    <w:rsid w:val="00D46C22"/>
    <w:rsid w:val="00D46E2D"/>
    <w:rsid w:val="00D46E51"/>
    <w:rsid w:val="00D475F4"/>
    <w:rsid w:val="00D47852"/>
    <w:rsid w:val="00D5012C"/>
    <w:rsid w:val="00D506D2"/>
    <w:rsid w:val="00D507E0"/>
    <w:rsid w:val="00D508E1"/>
    <w:rsid w:val="00D521A4"/>
    <w:rsid w:val="00D52A36"/>
    <w:rsid w:val="00D53D66"/>
    <w:rsid w:val="00D5452F"/>
    <w:rsid w:val="00D547E0"/>
    <w:rsid w:val="00D54923"/>
    <w:rsid w:val="00D549E5"/>
    <w:rsid w:val="00D54BF1"/>
    <w:rsid w:val="00D5516C"/>
    <w:rsid w:val="00D55333"/>
    <w:rsid w:val="00D55A0A"/>
    <w:rsid w:val="00D56153"/>
    <w:rsid w:val="00D56726"/>
    <w:rsid w:val="00D570F1"/>
    <w:rsid w:val="00D5756A"/>
    <w:rsid w:val="00D5760D"/>
    <w:rsid w:val="00D57A8C"/>
    <w:rsid w:val="00D57AB1"/>
    <w:rsid w:val="00D57AFD"/>
    <w:rsid w:val="00D57C0F"/>
    <w:rsid w:val="00D60217"/>
    <w:rsid w:val="00D60BB9"/>
    <w:rsid w:val="00D60CAD"/>
    <w:rsid w:val="00D60ED5"/>
    <w:rsid w:val="00D61349"/>
    <w:rsid w:val="00D61CFA"/>
    <w:rsid w:val="00D62374"/>
    <w:rsid w:val="00D62BBE"/>
    <w:rsid w:val="00D62C47"/>
    <w:rsid w:val="00D62C94"/>
    <w:rsid w:val="00D62E85"/>
    <w:rsid w:val="00D638BD"/>
    <w:rsid w:val="00D639B5"/>
    <w:rsid w:val="00D63E73"/>
    <w:rsid w:val="00D64028"/>
    <w:rsid w:val="00D64DFF"/>
    <w:rsid w:val="00D6528C"/>
    <w:rsid w:val="00D66258"/>
    <w:rsid w:val="00D66281"/>
    <w:rsid w:val="00D66607"/>
    <w:rsid w:val="00D66B8B"/>
    <w:rsid w:val="00D66F7B"/>
    <w:rsid w:val="00D6701D"/>
    <w:rsid w:val="00D6727A"/>
    <w:rsid w:val="00D67F35"/>
    <w:rsid w:val="00D67FF9"/>
    <w:rsid w:val="00D701DC"/>
    <w:rsid w:val="00D70277"/>
    <w:rsid w:val="00D703FB"/>
    <w:rsid w:val="00D70C2C"/>
    <w:rsid w:val="00D70F61"/>
    <w:rsid w:val="00D71029"/>
    <w:rsid w:val="00D71B4F"/>
    <w:rsid w:val="00D72106"/>
    <w:rsid w:val="00D72307"/>
    <w:rsid w:val="00D725DF"/>
    <w:rsid w:val="00D728F8"/>
    <w:rsid w:val="00D72A1D"/>
    <w:rsid w:val="00D72B69"/>
    <w:rsid w:val="00D73677"/>
    <w:rsid w:val="00D7385C"/>
    <w:rsid w:val="00D7444A"/>
    <w:rsid w:val="00D744AC"/>
    <w:rsid w:val="00D74D2D"/>
    <w:rsid w:val="00D74DB4"/>
    <w:rsid w:val="00D74FBC"/>
    <w:rsid w:val="00D7536C"/>
    <w:rsid w:val="00D75C95"/>
    <w:rsid w:val="00D76642"/>
    <w:rsid w:val="00D76A22"/>
    <w:rsid w:val="00D7738D"/>
    <w:rsid w:val="00D77748"/>
    <w:rsid w:val="00D777F3"/>
    <w:rsid w:val="00D77DD7"/>
    <w:rsid w:val="00D77E2F"/>
    <w:rsid w:val="00D8062E"/>
    <w:rsid w:val="00D80A02"/>
    <w:rsid w:val="00D80CD9"/>
    <w:rsid w:val="00D8122D"/>
    <w:rsid w:val="00D815F5"/>
    <w:rsid w:val="00D81B7B"/>
    <w:rsid w:val="00D823AE"/>
    <w:rsid w:val="00D82641"/>
    <w:rsid w:val="00D82A1F"/>
    <w:rsid w:val="00D82B79"/>
    <w:rsid w:val="00D82ED8"/>
    <w:rsid w:val="00D8317C"/>
    <w:rsid w:val="00D83220"/>
    <w:rsid w:val="00D83A01"/>
    <w:rsid w:val="00D83F49"/>
    <w:rsid w:val="00D84320"/>
    <w:rsid w:val="00D84597"/>
    <w:rsid w:val="00D84915"/>
    <w:rsid w:val="00D849EC"/>
    <w:rsid w:val="00D84CB0"/>
    <w:rsid w:val="00D84D1D"/>
    <w:rsid w:val="00D85BF9"/>
    <w:rsid w:val="00D871C0"/>
    <w:rsid w:val="00D87410"/>
    <w:rsid w:val="00D87517"/>
    <w:rsid w:val="00D87552"/>
    <w:rsid w:val="00D87782"/>
    <w:rsid w:val="00D903FE"/>
    <w:rsid w:val="00D909C6"/>
    <w:rsid w:val="00D91105"/>
    <w:rsid w:val="00D917B4"/>
    <w:rsid w:val="00D91895"/>
    <w:rsid w:val="00D91BF7"/>
    <w:rsid w:val="00D921A3"/>
    <w:rsid w:val="00D92B17"/>
    <w:rsid w:val="00D92D9A"/>
    <w:rsid w:val="00D93079"/>
    <w:rsid w:val="00D931EC"/>
    <w:rsid w:val="00D9382B"/>
    <w:rsid w:val="00D9401A"/>
    <w:rsid w:val="00D944D8"/>
    <w:rsid w:val="00D947D4"/>
    <w:rsid w:val="00D94856"/>
    <w:rsid w:val="00D95753"/>
    <w:rsid w:val="00D95972"/>
    <w:rsid w:val="00D95D67"/>
    <w:rsid w:val="00D961F9"/>
    <w:rsid w:val="00D964AF"/>
    <w:rsid w:val="00D966A7"/>
    <w:rsid w:val="00D97328"/>
    <w:rsid w:val="00D97B0B"/>
    <w:rsid w:val="00DA01BF"/>
    <w:rsid w:val="00DA0324"/>
    <w:rsid w:val="00DA0419"/>
    <w:rsid w:val="00DA046D"/>
    <w:rsid w:val="00DA0A93"/>
    <w:rsid w:val="00DA0E24"/>
    <w:rsid w:val="00DA108F"/>
    <w:rsid w:val="00DA1119"/>
    <w:rsid w:val="00DA1708"/>
    <w:rsid w:val="00DA170E"/>
    <w:rsid w:val="00DA1CF8"/>
    <w:rsid w:val="00DA3486"/>
    <w:rsid w:val="00DA39B7"/>
    <w:rsid w:val="00DA433D"/>
    <w:rsid w:val="00DA487C"/>
    <w:rsid w:val="00DA52C7"/>
    <w:rsid w:val="00DA5AC8"/>
    <w:rsid w:val="00DA630B"/>
    <w:rsid w:val="00DA655B"/>
    <w:rsid w:val="00DA6C32"/>
    <w:rsid w:val="00DA6E40"/>
    <w:rsid w:val="00DA723D"/>
    <w:rsid w:val="00DA768A"/>
    <w:rsid w:val="00DA7772"/>
    <w:rsid w:val="00DA7B26"/>
    <w:rsid w:val="00DB06B6"/>
    <w:rsid w:val="00DB0AA3"/>
    <w:rsid w:val="00DB1667"/>
    <w:rsid w:val="00DB1B11"/>
    <w:rsid w:val="00DB1F54"/>
    <w:rsid w:val="00DB25A0"/>
    <w:rsid w:val="00DB2EE7"/>
    <w:rsid w:val="00DB365B"/>
    <w:rsid w:val="00DB39DC"/>
    <w:rsid w:val="00DB452B"/>
    <w:rsid w:val="00DB4CDF"/>
    <w:rsid w:val="00DB529F"/>
    <w:rsid w:val="00DB549A"/>
    <w:rsid w:val="00DB5529"/>
    <w:rsid w:val="00DB5A4F"/>
    <w:rsid w:val="00DB5BA9"/>
    <w:rsid w:val="00DB6084"/>
    <w:rsid w:val="00DB66F0"/>
    <w:rsid w:val="00DB69B8"/>
    <w:rsid w:val="00DB6BB3"/>
    <w:rsid w:val="00DB7337"/>
    <w:rsid w:val="00DB7B2C"/>
    <w:rsid w:val="00DB7D2F"/>
    <w:rsid w:val="00DC052D"/>
    <w:rsid w:val="00DC09E2"/>
    <w:rsid w:val="00DC0BDE"/>
    <w:rsid w:val="00DC0F67"/>
    <w:rsid w:val="00DC113B"/>
    <w:rsid w:val="00DC1777"/>
    <w:rsid w:val="00DC1B2B"/>
    <w:rsid w:val="00DC2175"/>
    <w:rsid w:val="00DC2208"/>
    <w:rsid w:val="00DC24C2"/>
    <w:rsid w:val="00DC2B20"/>
    <w:rsid w:val="00DC2B73"/>
    <w:rsid w:val="00DC3014"/>
    <w:rsid w:val="00DC30EA"/>
    <w:rsid w:val="00DC3472"/>
    <w:rsid w:val="00DC3DBF"/>
    <w:rsid w:val="00DC460A"/>
    <w:rsid w:val="00DC4A51"/>
    <w:rsid w:val="00DC516F"/>
    <w:rsid w:val="00DC5812"/>
    <w:rsid w:val="00DC5B8A"/>
    <w:rsid w:val="00DC5E09"/>
    <w:rsid w:val="00DC75F1"/>
    <w:rsid w:val="00DC77CC"/>
    <w:rsid w:val="00DD108A"/>
    <w:rsid w:val="00DD1101"/>
    <w:rsid w:val="00DD1452"/>
    <w:rsid w:val="00DD1554"/>
    <w:rsid w:val="00DD1807"/>
    <w:rsid w:val="00DD1C67"/>
    <w:rsid w:val="00DD20EE"/>
    <w:rsid w:val="00DD25AB"/>
    <w:rsid w:val="00DD2BB2"/>
    <w:rsid w:val="00DD3104"/>
    <w:rsid w:val="00DD3768"/>
    <w:rsid w:val="00DD38D7"/>
    <w:rsid w:val="00DD3FB1"/>
    <w:rsid w:val="00DD4538"/>
    <w:rsid w:val="00DD4C93"/>
    <w:rsid w:val="00DD4DA1"/>
    <w:rsid w:val="00DD503C"/>
    <w:rsid w:val="00DD5422"/>
    <w:rsid w:val="00DD5864"/>
    <w:rsid w:val="00DD586E"/>
    <w:rsid w:val="00DD5A6C"/>
    <w:rsid w:val="00DD5D53"/>
    <w:rsid w:val="00DD614C"/>
    <w:rsid w:val="00DD6187"/>
    <w:rsid w:val="00DD6BE1"/>
    <w:rsid w:val="00DD6DA6"/>
    <w:rsid w:val="00DD71E8"/>
    <w:rsid w:val="00DD71FA"/>
    <w:rsid w:val="00DD7947"/>
    <w:rsid w:val="00DD7979"/>
    <w:rsid w:val="00DD7A31"/>
    <w:rsid w:val="00DD7A5A"/>
    <w:rsid w:val="00DE01BA"/>
    <w:rsid w:val="00DE0621"/>
    <w:rsid w:val="00DE0797"/>
    <w:rsid w:val="00DE0857"/>
    <w:rsid w:val="00DE0FA8"/>
    <w:rsid w:val="00DE1A85"/>
    <w:rsid w:val="00DE2347"/>
    <w:rsid w:val="00DE2DBC"/>
    <w:rsid w:val="00DE4467"/>
    <w:rsid w:val="00DE4770"/>
    <w:rsid w:val="00DE4A8B"/>
    <w:rsid w:val="00DE4F6A"/>
    <w:rsid w:val="00DE5728"/>
    <w:rsid w:val="00DE65BB"/>
    <w:rsid w:val="00DE66C0"/>
    <w:rsid w:val="00DE6B78"/>
    <w:rsid w:val="00DE6BC9"/>
    <w:rsid w:val="00DE6D5A"/>
    <w:rsid w:val="00DE77B5"/>
    <w:rsid w:val="00DE7AB2"/>
    <w:rsid w:val="00DE7B36"/>
    <w:rsid w:val="00DE7B61"/>
    <w:rsid w:val="00DE7ED1"/>
    <w:rsid w:val="00DE7F0E"/>
    <w:rsid w:val="00DF130B"/>
    <w:rsid w:val="00DF140A"/>
    <w:rsid w:val="00DF1944"/>
    <w:rsid w:val="00DF1E72"/>
    <w:rsid w:val="00DF2093"/>
    <w:rsid w:val="00DF23A7"/>
    <w:rsid w:val="00DF2FA2"/>
    <w:rsid w:val="00DF3306"/>
    <w:rsid w:val="00DF33BC"/>
    <w:rsid w:val="00DF357F"/>
    <w:rsid w:val="00DF35E3"/>
    <w:rsid w:val="00DF3ECC"/>
    <w:rsid w:val="00DF3F0C"/>
    <w:rsid w:val="00DF43FE"/>
    <w:rsid w:val="00DF4AB8"/>
    <w:rsid w:val="00DF50D6"/>
    <w:rsid w:val="00DF547B"/>
    <w:rsid w:val="00DF56B5"/>
    <w:rsid w:val="00DF59AA"/>
    <w:rsid w:val="00DF69A7"/>
    <w:rsid w:val="00DF7123"/>
    <w:rsid w:val="00DF71B7"/>
    <w:rsid w:val="00DF7CAC"/>
    <w:rsid w:val="00DF7D72"/>
    <w:rsid w:val="00E0105C"/>
    <w:rsid w:val="00E01532"/>
    <w:rsid w:val="00E01C48"/>
    <w:rsid w:val="00E0242C"/>
    <w:rsid w:val="00E0250B"/>
    <w:rsid w:val="00E028E4"/>
    <w:rsid w:val="00E02F4D"/>
    <w:rsid w:val="00E02F4E"/>
    <w:rsid w:val="00E02FF8"/>
    <w:rsid w:val="00E034DD"/>
    <w:rsid w:val="00E03563"/>
    <w:rsid w:val="00E036AB"/>
    <w:rsid w:val="00E03E49"/>
    <w:rsid w:val="00E04011"/>
    <w:rsid w:val="00E04387"/>
    <w:rsid w:val="00E0439D"/>
    <w:rsid w:val="00E04991"/>
    <w:rsid w:val="00E04B42"/>
    <w:rsid w:val="00E05139"/>
    <w:rsid w:val="00E0562C"/>
    <w:rsid w:val="00E05676"/>
    <w:rsid w:val="00E057C8"/>
    <w:rsid w:val="00E068CB"/>
    <w:rsid w:val="00E069CA"/>
    <w:rsid w:val="00E06AF4"/>
    <w:rsid w:val="00E06EAA"/>
    <w:rsid w:val="00E07507"/>
    <w:rsid w:val="00E078EB"/>
    <w:rsid w:val="00E07918"/>
    <w:rsid w:val="00E07DBA"/>
    <w:rsid w:val="00E07DF2"/>
    <w:rsid w:val="00E07F58"/>
    <w:rsid w:val="00E1029C"/>
    <w:rsid w:val="00E1033A"/>
    <w:rsid w:val="00E10619"/>
    <w:rsid w:val="00E10D34"/>
    <w:rsid w:val="00E110B0"/>
    <w:rsid w:val="00E1120B"/>
    <w:rsid w:val="00E11F74"/>
    <w:rsid w:val="00E11F9D"/>
    <w:rsid w:val="00E12B96"/>
    <w:rsid w:val="00E13D9E"/>
    <w:rsid w:val="00E13F32"/>
    <w:rsid w:val="00E14C25"/>
    <w:rsid w:val="00E15B14"/>
    <w:rsid w:val="00E15CA1"/>
    <w:rsid w:val="00E16080"/>
    <w:rsid w:val="00E16486"/>
    <w:rsid w:val="00E16757"/>
    <w:rsid w:val="00E16849"/>
    <w:rsid w:val="00E16974"/>
    <w:rsid w:val="00E16E41"/>
    <w:rsid w:val="00E178EA"/>
    <w:rsid w:val="00E17921"/>
    <w:rsid w:val="00E17DD0"/>
    <w:rsid w:val="00E20100"/>
    <w:rsid w:val="00E2086C"/>
    <w:rsid w:val="00E208A3"/>
    <w:rsid w:val="00E20CDC"/>
    <w:rsid w:val="00E210A7"/>
    <w:rsid w:val="00E2113B"/>
    <w:rsid w:val="00E2174A"/>
    <w:rsid w:val="00E21B3E"/>
    <w:rsid w:val="00E226F4"/>
    <w:rsid w:val="00E23918"/>
    <w:rsid w:val="00E23B25"/>
    <w:rsid w:val="00E23D08"/>
    <w:rsid w:val="00E24315"/>
    <w:rsid w:val="00E24610"/>
    <w:rsid w:val="00E24B4E"/>
    <w:rsid w:val="00E24BBA"/>
    <w:rsid w:val="00E256DD"/>
    <w:rsid w:val="00E256F4"/>
    <w:rsid w:val="00E25B40"/>
    <w:rsid w:val="00E25DEE"/>
    <w:rsid w:val="00E25E2D"/>
    <w:rsid w:val="00E25F10"/>
    <w:rsid w:val="00E26112"/>
    <w:rsid w:val="00E26165"/>
    <w:rsid w:val="00E26488"/>
    <w:rsid w:val="00E26835"/>
    <w:rsid w:val="00E26858"/>
    <w:rsid w:val="00E26CDA"/>
    <w:rsid w:val="00E26F84"/>
    <w:rsid w:val="00E274D6"/>
    <w:rsid w:val="00E27775"/>
    <w:rsid w:val="00E277C2"/>
    <w:rsid w:val="00E279D2"/>
    <w:rsid w:val="00E27F58"/>
    <w:rsid w:val="00E30470"/>
    <w:rsid w:val="00E3074D"/>
    <w:rsid w:val="00E30901"/>
    <w:rsid w:val="00E30B14"/>
    <w:rsid w:val="00E30CEC"/>
    <w:rsid w:val="00E31FBD"/>
    <w:rsid w:val="00E3201B"/>
    <w:rsid w:val="00E320A9"/>
    <w:rsid w:val="00E326EC"/>
    <w:rsid w:val="00E32701"/>
    <w:rsid w:val="00E32F0E"/>
    <w:rsid w:val="00E32F11"/>
    <w:rsid w:val="00E33FE9"/>
    <w:rsid w:val="00E34467"/>
    <w:rsid w:val="00E354FA"/>
    <w:rsid w:val="00E35653"/>
    <w:rsid w:val="00E361AB"/>
    <w:rsid w:val="00E36BFC"/>
    <w:rsid w:val="00E36E22"/>
    <w:rsid w:val="00E372AE"/>
    <w:rsid w:val="00E37A34"/>
    <w:rsid w:val="00E37B21"/>
    <w:rsid w:val="00E40134"/>
    <w:rsid w:val="00E4025D"/>
    <w:rsid w:val="00E40830"/>
    <w:rsid w:val="00E4120A"/>
    <w:rsid w:val="00E413D3"/>
    <w:rsid w:val="00E41905"/>
    <w:rsid w:val="00E41925"/>
    <w:rsid w:val="00E4233C"/>
    <w:rsid w:val="00E424B0"/>
    <w:rsid w:val="00E42A47"/>
    <w:rsid w:val="00E43014"/>
    <w:rsid w:val="00E43C93"/>
    <w:rsid w:val="00E43EF7"/>
    <w:rsid w:val="00E43FC4"/>
    <w:rsid w:val="00E4400E"/>
    <w:rsid w:val="00E4470E"/>
    <w:rsid w:val="00E4486C"/>
    <w:rsid w:val="00E44F8A"/>
    <w:rsid w:val="00E456A9"/>
    <w:rsid w:val="00E45B80"/>
    <w:rsid w:val="00E466AD"/>
    <w:rsid w:val="00E468E0"/>
    <w:rsid w:val="00E472BD"/>
    <w:rsid w:val="00E472E4"/>
    <w:rsid w:val="00E47434"/>
    <w:rsid w:val="00E4744A"/>
    <w:rsid w:val="00E47D7A"/>
    <w:rsid w:val="00E500D0"/>
    <w:rsid w:val="00E502CE"/>
    <w:rsid w:val="00E51279"/>
    <w:rsid w:val="00E513C9"/>
    <w:rsid w:val="00E5145A"/>
    <w:rsid w:val="00E51746"/>
    <w:rsid w:val="00E51799"/>
    <w:rsid w:val="00E51B81"/>
    <w:rsid w:val="00E51B97"/>
    <w:rsid w:val="00E51BB1"/>
    <w:rsid w:val="00E51C76"/>
    <w:rsid w:val="00E51CAE"/>
    <w:rsid w:val="00E51E3F"/>
    <w:rsid w:val="00E51EA7"/>
    <w:rsid w:val="00E52645"/>
    <w:rsid w:val="00E527D2"/>
    <w:rsid w:val="00E527F9"/>
    <w:rsid w:val="00E52EC4"/>
    <w:rsid w:val="00E536DF"/>
    <w:rsid w:val="00E5388A"/>
    <w:rsid w:val="00E539D0"/>
    <w:rsid w:val="00E53EB1"/>
    <w:rsid w:val="00E53EB8"/>
    <w:rsid w:val="00E54202"/>
    <w:rsid w:val="00E54940"/>
    <w:rsid w:val="00E549E8"/>
    <w:rsid w:val="00E5507C"/>
    <w:rsid w:val="00E5518E"/>
    <w:rsid w:val="00E55363"/>
    <w:rsid w:val="00E556E8"/>
    <w:rsid w:val="00E55CA6"/>
    <w:rsid w:val="00E5609A"/>
    <w:rsid w:val="00E56326"/>
    <w:rsid w:val="00E56476"/>
    <w:rsid w:val="00E567BA"/>
    <w:rsid w:val="00E56BEA"/>
    <w:rsid w:val="00E56C93"/>
    <w:rsid w:val="00E577AF"/>
    <w:rsid w:val="00E577D5"/>
    <w:rsid w:val="00E5789B"/>
    <w:rsid w:val="00E57948"/>
    <w:rsid w:val="00E57BD7"/>
    <w:rsid w:val="00E6055E"/>
    <w:rsid w:val="00E6066E"/>
    <w:rsid w:val="00E60980"/>
    <w:rsid w:val="00E60C6F"/>
    <w:rsid w:val="00E611E8"/>
    <w:rsid w:val="00E619F4"/>
    <w:rsid w:val="00E61B6C"/>
    <w:rsid w:val="00E61BE3"/>
    <w:rsid w:val="00E62853"/>
    <w:rsid w:val="00E62D0F"/>
    <w:rsid w:val="00E62DA7"/>
    <w:rsid w:val="00E6350A"/>
    <w:rsid w:val="00E6352B"/>
    <w:rsid w:val="00E63B2C"/>
    <w:rsid w:val="00E63B94"/>
    <w:rsid w:val="00E63D89"/>
    <w:rsid w:val="00E63F56"/>
    <w:rsid w:val="00E6403F"/>
    <w:rsid w:val="00E6411D"/>
    <w:rsid w:val="00E64324"/>
    <w:rsid w:val="00E643BA"/>
    <w:rsid w:val="00E647C6"/>
    <w:rsid w:val="00E649F1"/>
    <w:rsid w:val="00E65062"/>
    <w:rsid w:val="00E658EC"/>
    <w:rsid w:val="00E65972"/>
    <w:rsid w:val="00E65D72"/>
    <w:rsid w:val="00E65EE7"/>
    <w:rsid w:val="00E66290"/>
    <w:rsid w:val="00E66EFE"/>
    <w:rsid w:val="00E67261"/>
    <w:rsid w:val="00E674DE"/>
    <w:rsid w:val="00E676AE"/>
    <w:rsid w:val="00E67A5C"/>
    <w:rsid w:val="00E67AE8"/>
    <w:rsid w:val="00E67AFA"/>
    <w:rsid w:val="00E7008C"/>
    <w:rsid w:val="00E70420"/>
    <w:rsid w:val="00E7056B"/>
    <w:rsid w:val="00E7076C"/>
    <w:rsid w:val="00E707BA"/>
    <w:rsid w:val="00E70C40"/>
    <w:rsid w:val="00E7102F"/>
    <w:rsid w:val="00E71213"/>
    <w:rsid w:val="00E715BE"/>
    <w:rsid w:val="00E71601"/>
    <w:rsid w:val="00E71621"/>
    <w:rsid w:val="00E71A70"/>
    <w:rsid w:val="00E71E83"/>
    <w:rsid w:val="00E72168"/>
    <w:rsid w:val="00E722FC"/>
    <w:rsid w:val="00E72864"/>
    <w:rsid w:val="00E72906"/>
    <w:rsid w:val="00E7296C"/>
    <w:rsid w:val="00E72A04"/>
    <w:rsid w:val="00E72EFE"/>
    <w:rsid w:val="00E73115"/>
    <w:rsid w:val="00E733B4"/>
    <w:rsid w:val="00E738BE"/>
    <w:rsid w:val="00E73BE5"/>
    <w:rsid w:val="00E73DFD"/>
    <w:rsid w:val="00E74C26"/>
    <w:rsid w:val="00E75115"/>
    <w:rsid w:val="00E75257"/>
    <w:rsid w:val="00E758EB"/>
    <w:rsid w:val="00E75D9C"/>
    <w:rsid w:val="00E760CE"/>
    <w:rsid w:val="00E767C2"/>
    <w:rsid w:val="00E76C95"/>
    <w:rsid w:val="00E77201"/>
    <w:rsid w:val="00E77528"/>
    <w:rsid w:val="00E7753A"/>
    <w:rsid w:val="00E77766"/>
    <w:rsid w:val="00E80025"/>
    <w:rsid w:val="00E8051A"/>
    <w:rsid w:val="00E807AB"/>
    <w:rsid w:val="00E80D7E"/>
    <w:rsid w:val="00E81563"/>
    <w:rsid w:val="00E81A3D"/>
    <w:rsid w:val="00E81E28"/>
    <w:rsid w:val="00E8241B"/>
    <w:rsid w:val="00E824C0"/>
    <w:rsid w:val="00E827E3"/>
    <w:rsid w:val="00E828AA"/>
    <w:rsid w:val="00E828D5"/>
    <w:rsid w:val="00E828F4"/>
    <w:rsid w:val="00E82957"/>
    <w:rsid w:val="00E832F7"/>
    <w:rsid w:val="00E833BE"/>
    <w:rsid w:val="00E8365A"/>
    <w:rsid w:val="00E83D53"/>
    <w:rsid w:val="00E84D64"/>
    <w:rsid w:val="00E84DE2"/>
    <w:rsid w:val="00E851D3"/>
    <w:rsid w:val="00E85268"/>
    <w:rsid w:val="00E854DF"/>
    <w:rsid w:val="00E85CE6"/>
    <w:rsid w:val="00E85EC1"/>
    <w:rsid w:val="00E85F7F"/>
    <w:rsid w:val="00E85FC5"/>
    <w:rsid w:val="00E863F5"/>
    <w:rsid w:val="00E8641C"/>
    <w:rsid w:val="00E86E7A"/>
    <w:rsid w:val="00E879A5"/>
    <w:rsid w:val="00E87E47"/>
    <w:rsid w:val="00E90197"/>
    <w:rsid w:val="00E90320"/>
    <w:rsid w:val="00E90415"/>
    <w:rsid w:val="00E90420"/>
    <w:rsid w:val="00E90455"/>
    <w:rsid w:val="00E90982"/>
    <w:rsid w:val="00E9098E"/>
    <w:rsid w:val="00E90A36"/>
    <w:rsid w:val="00E90ACD"/>
    <w:rsid w:val="00E90B2E"/>
    <w:rsid w:val="00E90B88"/>
    <w:rsid w:val="00E915F2"/>
    <w:rsid w:val="00E9184F"/>
    <w:rsid w:val="00E9241D"/>
    <w:rsid w:val="00E92484"/>
    <w:rsid w:val="00E92714"/>
    <w:rsid w:val="00E92E0B"/>
    <w:rsid w:val="00E92FA9"/>
    <w:rsid w:val="00E93EC8"/>
    <w:rsid w:val="00E94347"/>
    <w:rsid w:val="00E9491C"/>
    <w:rsid w:val="00E94B12"/>
    <w:rsid w:val="00E94DEC"/>
    <w:rsid w:val="00E94E6F"/>
    <w:rsid w:val="00E9529A"/>
    <w:rsid w:val="00E956A0"/>
    <w:rsid w:val="00E956F1"/>
    <w:rsid w:val="00E95FC6"/>
    <w:rsid w:val="00E96AA2"/>
    <w:rsid w:val="00E96D55"/>
    <w:rsid w:val="00E9744B"/>
    <w:rsid w:val="00E9775E"/>
    <w:rsid w:val="00E978C7"/>
    <w:rsid w:val="00E97E7D"/>
    <w:rsid w:val="00EA0806"/>
    <w:rsid w:val="00EA086F"/>
    <w:rsid w:val="00EA0FDE"/>
    <w:rsid w:val="00EA142B"/>
    <w:rsid w:val="00EA1ECE"/>
    <w:rsid w:val="00EA2717"/>
    <w:rsid w:val="00EA2DDA"/>
    <w:rsid w:val="00EA310E"/>
    <w:rsid w:val="00EA3A07"/>
    <w:rsid w:val="00EA3E59"/>
    <w:rsid w:val="00EA3EEA"/>
    <w:rsid w:val="00EA43AB"/>
    <w:rsid w:val="00EA4445"/>
    <w:rsid w:val="00EA4496"/>
    <w:rsid w:val="00EA4508"/>
    <w:rsid w:val="00EA4647"/>
    <w:rsid w:val="00EA4B3E"/>
    <w:rsid w:val="00EA5526"/>
    <w:rsid w:val="00EA5957"/>
    <w:rsid w:val="00EA5BCE"/>
    <w:rsid w:val="00EA5C14"/>
    <w:rsid w:val="00EA60B8"/>
    <w:rsid w:val="00EA63B2"/>
    <w:rsid w:val="00EA6550"/>
    <w:rsid w:val="00EA65CE"/>
    <w:rsid w:val="00EA662B"/>
    <w:rsid w:val="00EA6B4D"/>
    <w:rsid w:val="00EA6D13"/>
    <w:rsid w:val="00EA6F90"/>
    <w:rsid w:val="00EA7127"/>
    <w:rsid w:val="00EA79FC"/>
    <w:rsid w:val="00EA7D8F"/>
    <w:rsid w:val="00EA7E54"/>
    <w:rsid w:val="00EA7FF8"/>
    <w:rsid w:val="00EB05FD"/>
    <w:rsid w:val="00EB0A7C"/>
    <w:rsid w:val="00EB0C30"/>
    <w:rsid w:val="00EB12A0"/>
    <w:rsid w:val="00EB1484"/>
    <w:rsid w:val="00EB1679"/>
    <w:rsid w:val="00EB243E"/>
    <w:rsid w:val="00EB24CB"/>
    <w:rsid w:val="00EB28F5"/>
    <w:rsid w:val="00EB2A80"/>
    <w:rsid w:val="00EB2E73"/>
    <w:rsid w:val="00EB2F5B"/>
    <w:rsid w:val="00EB304C"/>
    <w:rsid w:val="00EB3D60"/>
    <w:rsid w:val="00EB4045"/>
    <w:rsid w:val="00EB4138"/>
    <w:rsid w:val="00EB458C"/>
    <w:rsid w:val="00EB4681"/>
    <w:rsid w:val="00EB46AA"/>
    <w:rsid w:val="00EB4D09"/>
    <w:rsid w:val="00EB4FA9"/>
    <w:rsid w:val="00EB522F"/>
    <w:rsid w:val="00EB52FB"/>
    <w:rsid w:val="00EB57A2"/>
    <w:rsid w:val="00EB5A5D"/>
    <w:rsid w:val="00EB5AE6"/>
    <w:rsid w:val="00EB5DD9"/>
    <w:rsid w:val="00EB6035"/>
    <w:rsid w:val="00EB616B"/>
    <w:rsid w:val="00EB664E"/>
    <w:rsid w:val="00EB6A6C"/>
    <w:rsid w:val="00EB6ECB"/>
    <w:rsid w:val="00EB7D4B"/>
    <w:rsid w:val="00EB7EEB"/>
    <w:rsid w:val="00EC01A1"/>
    <w:rsid w:val="00EC0CD5"/>
    <w:rsid w:val="00EC0DD1"/>
    <w:rsid w:val="00EC1A28"/>
    <w:rsid w:val="00EC1C12"/>
    <w:rsid w:val="00EC21F7"/>
    <w:rsid w:val="00EC2361"/>
    <w:rsid w:val="00EC2586"/>
    <w:rsid w:val="00EC391C"/>
    <w:rsid w:val="00EC3AB2"/>
    <w:rsid w:val="00EC442F"/>
    <w:rsid w:val="00EC4B83"/>
    <w:rsid w:val="00EC5491"/>
    <w:rsid w:val="00EC5D18"/>
    <w:rsid w:val="00EC5F24"/>
    <w:rsid w:val="00EC655F"/>
    <w:rsid w:val="00EC68C6"/>
    <w:rsid w:val="00EC7909"/>
    <w:rsid w:val="00ED0C5E"/>
    <w:rsid w:val="00ED0FE1"/>
    <w:rsid w:val="00ED117B"/>
    <w:rsid w:val="00ED1515"/>
    <w:rsid w:val="00ED2363"/>
    <w:rsid w:val="00ED24C1"/>
    <w:rsid w:val="00ED2E06"/>
    <w:rsid w:val="00ED2EB7"/>
    <w:rsid w:val="00ED2F47"/>
    <w:rsid w:val="00ED3A01"/>
    <w:rsid w:val="00ED3E55"/>
    <w:rsid w:val="00ED4269"/>
    <w:rsid w:val="00ED445D"/>
    <w:rsid w:val="00ED4BA7"/>
    <w:rsid w:val="00ED4D7C"/>
    <w:rsid w:val="00ED4DCD"/>
    <w:rsid w:val="00ED582D"/>
    <w:rsid w:val="00ED5D24"/>
    <w:rsid w:val="00ED6DDB"/>
    <w:rsid w:val="00ED6F65"/>
    <w:rsid w:val="00ED7DC2"/>
    <w:rsid w:val="00EE02B9"/>
    <w:rsid w:val="00EE034A"/>
    <w:rsid w:val="00EE0390"/>
    <w:rsid w:val="00EE0AF8"/>
    <w:rsid w:val="00EE0CD8"/>
    <w:rsid w:val="00EE1357"/>
    <w:rsid w:val="00EE1575"/>
    <w:rsid w:val="00EE1B9F"/>
    <w:rsid w:val="00EE2A13"/>
    <w:rsid w:val="00EE2B58"/>
    <w:rsid w:val="00EE2B8C"/>
    <w:rsid w:val="00EE314F"/>
    <w:rsid w:val="00EE341C"/>
    <w:rsid w:val="00EE4015"/>
    <w:rsid w:val="00EE4760"/>
    <w:rsid w:val="00EE4879"/>
    <w:rsid w:val="00EE4C14"/>
    <w:rsid w:val="00EE51D0"/>
    <w:rsid w:val="00EE6327"/>
    <w:rsid w:val="00EE6BE4"/>
    <w:rsid w:val="00EE70D7"/>
    <w:rsid w:val="00EE7292"/>
    <w:rsid w:val="00EE74DB"/>
    <w:rsid w:val="00EE7577"/>
    <w:rsid w:val="00EE7A9E"/>
    <w:rsid w:val="00EF06E0"/>
    <w:rsid w:val="00EF08A0"/>
    <w:rsid w:val="00EF0964"/>
    <w:rsid w:val="00EF0D58"/>
    <w:rsid w:val="00EF11C6"/>
    <w:rsid w:val="00EF11E9"/>
    <w:rsid w:val="00EF246F"/>
    <w:rsid w:val="00EF2618"/>
    <w:rsid w:val="00EF2733"/>
    <w:rsid w:val="00EF29DE"/>
    <w:rsid w:val="00EF3206"/>
    <w:rsid w:val="00EF3646"/>
    <w:rsid w:val="00EF3961"/>
    <w:rsid w:val="00EF3A54"/>
    <w:rsid w:val="00EF3A62"/>
    <w:rsid w:val="00EF3AEC"/>
    <w:rsid w:val="00EF425A"/>
    <w:rsid w:val="00EF42E7"/>
    <w:rsid w:val="00EF4675"/>
    <w:rsid w:val="00EF48B0"/>
    <w:rsid w:val="00EF4F44"/>
    <w:rsid w:val="00EF50CB"/>
    <w:rsid w:val="00EF5B0C"/>
    <w:rsid w:val="00EF5C1B"/>
    <w:rsid w:val="00EF5EB8"/>
    <w:rsid w:val="00EF61FB"/>
    <w:rsid w:val="00EF65E8"/>
    <w:rsid w:val="00EF6A9A"/>
    <w:rsid w:val="00EF6B3A"/>
    <w:rsid w:val="00EF6BA3"/>
    <w:rsid w:val="00EF6BFE"/>
    <w:rsid w:val="00EF6F85"/>
    <w:rsid w:val="00EF7140"/>
    <w:rsid w:val="00EF7C22"/>
    <w:rsid w:val="00F001F3"/>
    <w:rsid w:val="00F00AB3"/>
    <w:rsid w:val="00F00C3D"/>
    <w:rsid w:val="00F00D4F"/>
    <w:rsid w:val="00F00D91"/>
    <w:rsid w:val="00F013FA"/>
    <w:rsid w:val="00F0146B"/>
    <w:rsid w:val="00F01735"/>
    <w:rsid w:val="00F01960"/>
    <w:rsid w:val="00F01DE1"/>
    <w:rsid w:val="00F01E18"/>
    <w:rsid w:val="00F02A79"/>
    <w:rsid w:val="00F02AEA"/>
    <w:rsid w:val="00F02FB3"/>
    <w:rsid w:val="00F03366"/>
    <w:rsid w:val="00F03FB7"/>
    <w:rsid w:val="00F0439C"/>
    <w:rsid w:val="00F0495A"/>
    <w:rsid w:val="00F04CBA"/>
    <w:rsid w:val="00F05706"/>
    <w:rsid w:val="00F05BB6"/>
    <w:rsid w:val="00F0620C"/>
    <w:rsid w:val="00F06752"/>
    <w:rsid w:val="00F06820"/>
    <w:rsid w:val="00F06CD1"/>
    <w:rsid w:val="00F06D0B"/>
    <w:rsid w:val="00F06EFF"/>
    <w:rsid w:val="00F07AC8"/>
    <w:rsid w:val="00F07F6A"/>
    <w:rsid w:val="00F10084"/>
    <w:rsid w:val="00F105E1"/>
    <w:rsid w:val="00F105F6"/>
    <w:rsid w:val="00F10695"/>
    <w:rsid w:val="00F108F3"/>
    <w:rsid w:val="00F10E92"/>
    <w:rsid w:val="00F10FE0"/>
    <w:rsid w:val="00F111DB"/>
    <w:rsid w:val="00F1164A"/>
    <w:rsid w:val="00F11E45"/>
    <w:rsid w:val="00F1242C"/>
    <w:rsid w:val="00F12442"/>
    <w:rsid w:val="00F12863"/>
    <w:rsid w:val="00F12DCF"/>
    <w:rsid w:val="00F1337F"/>
    <w:rsid w:val="00F1364C"/>
    <w:rsid w:val="00F138BC"/>
    <w:rsid w:val="00F13D77"/>
    <w:rsid w:val="00F1440F"/>
    <w:rsid w:val="00F14CC1"/>
    <w:rsid w:val="00F15A97"/>
    <w:rsid w:val="00F16427"/>
    <w:rsid w:val="00F1713A"/>
    <w:rsid w:val="00F17184"/>
    <w:rsid w:val="00F1718B"/>
    <w:rsid w:val="00F172E2"/>
    <w:rsid w:val="00F17A9C"/>
    <w:rsid w:val="00F201A9"/>
    <w:rsid w:val="00F2102F"/>
    <w:rsid w:val="00F21176"/>
    <w:rsid w:val="00F21179"/>
    <w:rsid w:val="00F21390"/>
    <w:rsid w:val="00F21534"/>
    <w:rsid w:val="00F215B3"/>
    <w:rsid w:val="00F218F3"/>
    <w:rsid w:val="00F21926"/>
    <w:rsid w:val="00F21999"/>
    <w:rsid w:val="00F219BF"/>
    <w:rsid w:val="00F220FE"/>
    <w:rsid w:val="00F2213E"/>
    <w:rsid w:val="00F221E4"/>
    <w:rsid w:val="00F224F3"/>
    <w:rsid w:val="00F22659"/>
    <w:rsid w:val="00F22683"/>
    <w:rsid w:val="00F2272F"/>
    <w:rsid w:val="00F22EC9"/>
    <w:rsid w:val="00F22ED2"/>
    <w:rsid w:val="00F22FC5"/>
    <w:rsid w:val="00F23285"/>
    <w:rsid w:val="00F23415"/>
    <w:rsid w:val="00F236FF"/>
    <w:rsid w:val="00F2375B"/>
    <w:rsid w:val="00F23D8F"/>
    <w:rsid w:val="00F246E1"/>
    <w:rsid w:val="00F24F67"/>
    <w:rsid w:val="00F253A3"/>
    <w:rsid w:val="00F25A61"/>
    <w:rsid w:val="00F25FCB"/>
    <w:rsid w:val="00F26185"/>
    <w:rsid w:val="00F264C0"/>
    <w:rsid w:val="00F2653D"/>
    <w:rsid w:val="00F26659"/>
    <w:rsid w:val="00F268BE"/>
    <w:rsid w:val="00F26E0D"/>
    <w:rsid w:val="00F2773B"/>
    <w:rsid w:val="00F279EC"/>
    <w:rsid w:val="00F27AAF"/>
    <w:rsid w:val="00F27FA3"/>
    <w:rsid w:val="00F301BF"/>
    <w:rsid w:val="00F30400"/>
    <w:rsid w:val="00F309EB"/>
    <w:rsid w:val="00F31154"/>
    <w:rsid w:val="00F311F4"/>
    <w:rsid w:val="00F314A6"/>
    <w:rsid w:val="00F31A4A"/>
    <w:rsid w:val="00F31B77"/>
    <w:rsid w:val="00F31F0D"/>
    <w:rsid w:val="00F32B74"/>
    <w:rsid w:val="00F32D04"/>
    <w:rsid w:val="00F32E19"/>
    <w:rsid w:val="00F32F57"/>
    <w:rsid w:val="00F33A17"/>
    <w:rsid w:val="00F33D79"/>
    <w:rsid w:val="00F33E9F"/>
    <w:rsid w:val="00F342F9"/>
    <w:rsid w:val="00F3443E"/>
    <w:rsid w:val="00F344E8"/>
    <w:rsid w:val="00F346C6"/>
    <w:rsid w:val="00F35011"/>
    <w:rsid w:val="00F353A9"/>
    <w:rsid w:val="00F35F19"/>
    <w:rsid w:val="00F363E2"/>
    <w:rsid w:val="00F365D8"/>
    <w:rsid w:val="00F37155"/>
    <w:rsid w:val="00F37A15"/>
    <w:rsid w:val="00F37D17"/>
    <w:rsid w:val="00F37DA5"/>
    <w:rsid w:val="00F40233"/>
    <w:rsid w:val="00F40908"/>
    <w:rsid w:val="00F40FC4"/>
    <w:rsid w:val="00F41E26"/>
    <w:rsid w:val="00F42162"/>
    <w:rsid w:val="00F429C9"/>
    <w:rsid w:val="00F42ABD"/>
    <w:rsid w:val="00F42CED"/>
    <w:rsid w:val="00F42FDE"/>
    <w:rsid w:val="00F431BE"/>
    <w:rsid w:val="00F43223"/>
    <w:rsid w:val="00F43228"/>
    <w:rsid w:val="00F43D86"/>
    <w:rsid w:val="00F44A19"/>
    <w:rsid w:val="00F44D45"/>
    <w:rsid w:val="00F44D9B"/>
    <w:rsid w:val="00F44E68"/>
    <w:rsid w:val="00F45012"/>
    <w:rsid w:val="00F45582"/>
    <w:rsid w:val="00F45604"/>
    <w:rsid w:val="00F4571C"/>
    <w:rsid w:val="00F45A4B"/>
    <w:rsid w:val="00F45B79"/>
    <w:rsid w:val="00F45D68"/>
    <w:rsid w:val="00F4663F"/>
    <w:rsid w:val="00F46D11"/>
    <w:rsid w:val="00F4728F"/>
    <w:rsid w:val="00F47454"/>
    <w:rsid w:val="00F4790B"/>
    <w:rsid w:val="00F47ED9"/>
    <w:rsid w:val="00F500D1"/>
    <w:rsid w:val="00F5024E"/>
    <w:rsid w:val="00F505E7"/>
    <w:rsid w:val="00F5088D"/>
    <w:rsid w:val="00F50A28"/>
    <w:rsid w:val="00F50D89"/>
    <w:rsid w:val="00F521F8"/>
    <w:rsid w:val="00F52ED9"/>
    <w:rsid w:val="00F53AAF"/>
    <w:rsid w:val="00F5473D"/>
    <w:rsid w:val="00F54804"/>
    <w:rsid w:val="00F54C06"/>
    <w:rsid w:val="00F556E0"/>
    <w:rsid w:val="00F5588F"/>
    <w:rsid w:val="00F56542"/>
    <w:rsid w:val="00F5688D"/>
    <w:rsid w:val="00F56B52"/>
    <w:rsid w:val="00F57C99"/>
    <w:rsid w:val="00F57DDA"/>
    <w:rsid w:val="00F6079E"/>
    <w:rsid w:val="00F60A79"/>
    <w:rsid w:val="00F61358"/>
    <w:rsid w:val="00F61511"/>
    <w:rsid w:val="00F63062"/>
    <w:rsid w:val="00F630BD"/>
    <w:rsid w:val="00F635E9"/>
    <w:rsid w:val="00F63607"/>
    <w:rsid w:val="00F63CBB"/>
    <w:rsid w:val="00F64014"/>
    <w:rsid w:val="00F64045"/>
    <w:rsid w:val="00F64536"/>
    <w:rsid w:val="00F6454B"/>
    <w:rsid w:val="00F64686"/>
    <w:rsid w:val="00F6668C"/>
    <w:rsid w:val="00F668EF"/>
    <w:rsid w:val="00F66DF7"/>
    <w:rsid w:val="00F671F6"/>
    <w:rsid w:val="00F6750C"/>
    <w:rsid w:val="00F67D79"/>
    <w:rsid w:val="00F70B29"/>
    <w:rsid w:val="00F70C79"/>
    <w:rsid w:val="00F70E2F"/>
    <w:rsid w:val="00F70ED8"/>
    <w:rsid w:val="00F711E9"/>
    <w:rsid w:val="00F7129C"/>
    <w:rsid w:val="00F71621"/>
    <w:rsid w:val="00F71A0F"/>
    <w:rsid w:val="00F71C9C"/>
    <w:rsid w:val="00F72316"/>
    <w:rsid w:val="00F72819"/>
    <w:rsid w:val="00F72F7B"/>
    <w:rsid w:val="00F731A8"/>
    <w:rsid w:val="00F73F1E"/>
    <w:rsid w:val="00F73F1F"/>
    <w:rsid w:val="00F73FA5"/>
    <w:rsid w:val="00F74291"/>
    <w:rsid w:val="00F7454F"/>
    <w:rsid w:val="00F7489E"/>
    <w:rsid w:val="00F74DF1"/>
    <w:rsid w:val="00F752B3"/>
    <w:rsid w:val="00F75E5E"/>
    <w:rsid w:val="00F75EA7"/>
    <w:rsid w:val="00F7610D"/>
    <w:rsid w:val="00F7690D"/>
    <w:rsid w:val="00F76A33"/>
    <w:rsid w:val="00F76B16"/>
    <w:rsid w:val="00F76FA1"/>
    <w:rsid w:val="00F773CA"/>
    <w:rsid w:val="00F77AFE"/>
    <w:rsid w:val="00F77E83"/>
    <w:rsid w:val="00F80331"/>
    <w:rsid w:val="00F80388"/>
    <w:rsid w:val="00F806F6"/>
    <w:rsid w:val="00F80C02"/>
    <w:rsid w:val="00F80C61"/>
    <w:rsid w:val="00F80E1F"/>
    <w:rsid w:val="00F8101C"/>
    <w:rsid w:val="00F81283"/>
    <w:rsid w:val="00F8157C"/>
    <w:rsid w:val="00F8184D"/>
    <w:rsid w:val="00F81A4D"/>
    <w:rsid w:val="00F81EF1"/>
    <w:rsid w:val="00F82472"/>
    <w:rsid w:val="00F829F8"/>
    <w:rsid w:val="00F82A5C"/>
    <w:rsid w:val="00F82C32"/>
    <w:rsid w:val="00F83083"/>
    <w:rsid w:val="00F83A5A"/>
    <w:rsid w:val="00F8548C"/>
    <w:rsid w:val="00F85834"/>
    <w:rsid w:val="00F85C61"/>
    <w:rsid w:val="00F85F84"/>
    <w:rsid w:val="00F86094"/>
    <w:rsid w:val="00F86897"/>
    <w:rsid w:val="00F8713B"/>
    <w:rsid w:val="00F874B4"/>
    <w:rsid w:val="00F8778E"/>
    <w:rsid w:val="00F8798A"/>
    <w:rsid w:val="00F87AC5"/>
    <w:rsid w:val="00F905D1"/>
    <w:rsid w:val="00F90885"/>
    <w:rsid w:val="00F90B40"/>
    <w:rsid w:val="00F90BEC"/>
    <w:rsid w:val="00F90E5A"/>
    <w:rsid w:val="00F91D57"/>
    <w:rsid w:val="00F923CA"/>
    <w:rsid w:val="00F92D6E"/>
    <w:rsid w:val="00F92D9E"/>
    <w:rsid w:val="00F9300D"/>
    <w:rsid w:val="00F938B9"/>
    <w:rsid w:val="00F93CDC"/>
    <w:rsid w:val="00F94185"/>
    <w:rsid w:val="00F94547"/>
    <w:rsid w:val="00F94C8A"/>
    <w:rsid w:val="00F94D56"/>
    <w:rsid w:val="00F94E20"/>
    <w:rsid w:val="00F95388"/>
    <w:rsid w:val="00F95453"/>
    <w:rsid w:val="00F95484"/>
    <w:rsid w:val="00F95595"/>
    <w:rsid w:val="00F956CF"/>
    <w:rsid w:val="00F95B36"/>
    <w:rsid w:val="00F97049"/>
    <w:rsid w:val="00F97123"/>
    <w:rsid w:val="00F97474"/>
    <w:rsid w:val="00F978A8"/>
    <w:rsid w:val="00F978BF"/>
    <w:rsid w:val="00F97A2F"/>
    <w:rsid w:val="00F97D76"/>
    <w:rsid w:val="00FA0830"/>
    <w:rsid w:val="00FA09FC"/>
    <w:rsid w:val="00FA1D5E"/>
    <w:rsid w:val="00FA2B58"/>
    <w:rsid w:val="00FA2D7B"/>
    <w:rsid w:val="00FA3808"/>
    <w:rsid w:val="00FA439D"/>
    <w:rsid w:val="00FA4863"/>
    <w:rsid w:val="00FA4879"/>
    <w:rsid w:val="00FA48E4"/>
    <w:rsid w:val="00FA49C6"/>
    <w:rsid w:val="00FA559A"/>
    <w:rsid w:val="00FA59F5"/>
    <w:rsid w:val="00FA5A41"/>
    <w:rsid w:val="00FA6910"/>
    <w:rsid w:val="00FA6B87"/>
    <w:rsid w:val="00FA6D77"/>
    <w:rsid w:val="00FA6E73"/>
    <w:rsid w:val="00FA7727"/>
    <w:rsid w:val="00FB0591"/>
    <w:rsid w:val="00FB095B"/>
    <w:rsid w:val="00FB0E4B"/>
    <w:rsid w:val="00FB134B"/>
    <w:rsid w:val="00FB29DA"/>
    <w:rsid w:val="00FB3EF6"/>
    <w:rsid w:val="00FB4401"/>
    <w:rsid w:val="00FB4DF0"/>
    <w:rsid w:val="00FB53E9"/>
    <w:rsid w:val="00FB57D0"/>
    <w:rsid w:val="00FB5891"/>
    <w:rsid w:val="00FB5A18"/>
    <w:rsid w:val="00FB6C6E"/>
    <w:rsid w:val="00FB6FE5"/>
    <w:rsid w:val="00FB723C"/>
    <w:rsid w:val="00FB7747"/>
    <w:rsid w:val="00FB7C3D"/>
    <w:rsid w:val="00FB7EE2"/>
    <w:rsid w:val="00FC00A0"/>
    <w:rsid w:val="00FC0110"/>
    <w:rsid w:val="00FC0D76"/>
    <w:rsid w:val="00FC1006"/>
    <w:rsid w:val="00FC12E7"/>
    <w:rsid w:val="00FC1F57"/>
    <w:rsid w:val="00FC20C7"/>
    <w:rsid w:val="00FC2103"/>
    <w:rsid w:val="00FC2124"/>
    <w:rsid w:val="00FC234B"/>
    <w:rsid w:val="00FC23B0"/>
    <w:rsid w:val="00FC2748"/>
    <w:rsid w:val="00FC2852"/>
    <w:rsid w:val="00FC3955"/>
    <w:rsid w:val="00FC406E"/>
    <w:rsid w:val="00FC48E8"/>
    <w:rsid w:val="00FC4E6F"/>
    <w:rsid w:val="00FC5029"/>
    <w:rsid w:val="00FC5AF2"/>
    <w:rsid w:val="00FC5B4F"/>
    <w:rsid w:val="00FC5B61"/>
    <w:rsid w:val="00FC6311"/>
    <w:rsid w:val="00FC64D7"/>
    <w:rsid w:val="00FC660D"/>
    <w:rsid w:val="00FC70BB"/>
    <w:rsid w:val="00FC7BAA"/>
    <w:rsid w:val="00FC7C2A"/>
    <w:rsid w:val="00FC7CDA"/>
    <w:rsid w:val="00FD0154"/>
    <w:rsid w:val="00FD1552"/>
    <w:rsid w:val="00FD16B2"/>
    <w:rsid w:val="00FD198D"/>
    <w:rsid w:val="00FD2092"/>
    <w:rsid w:val="00FD2134"/>
    <w:rsid w:val="00FD2455"/>
    <w:rsid w:val="00FD24C7"/>
    <w:rsid w:val="00FD34A5"/>
    <w:rsid w:val="00FD3569"/>
    <w:rsid w:val="00FD3646"/>
    <w:rsid w:val="00FD3A60"/>
    <w:rsid w:val="00FD3DB5"/>
    <w:rsid w:val="00FD44DE"/>
    <w:rsid w:val="00FD4E1E"/>
    <w:rsid w:val="00FD51CE"/>
    <w:rsid w:val="00FD5C90"/>
    <w:rsid w:val="00FD5E84"/>
    <w:rsid w:val="00FD63AB"/>
    <w:rsid w:val="00FD651C"/>
    <w:rsid w:val="00FD6695"/>
    <w:rsid w:val="00FD6CC3"/>
    <w:rsid w:val="00FD6E54"/>
    <w:rsid w:val="00FD71C9"/>
    <w:rsid w:val="00FD74F3"/>
    <w:rsid w:val="00FD7873"/>
    <w:rsid w:val="00FD7960"/>
    <w:rsid w:val="00FE0829"/>
    <w:rsid w:val="00FE0F94"/>
    <w:rsid w:val="00FE100A"/>
    <w:rsid w:val="00FE1778"/>
    <w:rsid w:val="00FE178D"/>
    <w:rsid w:val="00FE18A0"/>
    <w:rsid w:val="00FE1BAC"/>
    <w:rsid w:val="00FE205D"/>
    <w:rsid w:val="00FE22D9"/>
    <w:rsid w:val="00FE2421"/>
    <w:rsid w:val="00FE24EA"/>
    <w:rsid w:val="00FE33CE"/>
    <w:rsid w:val="00FE354E"/>
    <w:rsid w:val="00FE39D4"/>
    <w:rsid w:val="00FE3A6C"/>
    <w:rsid w:val="00FE3E19"/>
    <w:rsid w:val="00FE40C5"/>
    <w:rsid w:val="00FE43E7"/>
    <w:rsid w:val="00FE4E25"/>
    <w:rsid w:val="00FE51BE"/>
    <w:rsid w:val="00FE5850"/>
    <w:rsid w:val="00FE5AB5"/>
    <w:rsid w:val="00FE5BD8"/>
    <w:rsid w:val="00FE6092"/>
    <w:rsid w:val="00FE64E4"/>
    <w:rsid w:val="00FE691B"/>
    <w:rsid w:val="00FE6C22"/>
    <w:rsid w:val="00FE6D2E"/>
    <w:rsid w:val="00FE70BD"/>
    <w:rsid w:val="00FE712A"/>
    <w:rsid w:val="00FE71BE"/>
    <w:rsid w:val="00FE7355"/>
    <w:rsid w:val="00FE7455"/>
    <w:rsid w:val="00FE775A"/>
    <w:rsid w:val="00FF006B"/>
    <w:rsid w:val="00FF01CF"/>
    <w:rsid w:val="00FF05D9"/>
    <w:rsid w:val="00FF06F6"/>
    <w:rsid w:val="00FF0FAB"/>
    <w:rsid w:val="00FF1182"/>
    <w:rsid w:val="00FF1442"/>
    <w:rsid w:val="00FF1896"/>
    <w:rsid w:val="00FF18BD"/>
    <w:rsid w:val="00FF1B38"/>
    <w:rsid w:val="00FF1CA9"/>
    <w:rsid w:val="00FF1CAE"/>
    <w:rsid w:val="00FF1D2A"/>
    <w:rsid w:val="00FF2460"/>
    <w:rsid w:val="00FF27E3"/>
    <w:rsid w:val="00FF2C9F"/>
    <w:rsid w:val="00FF2D89"/>
    <w:rsid w:val="00FF3035"/>
    <w:rsid w:val="00FF3272"/>
    <w:rsid w:val="00FF3429"/>
    <w:rsid w:val="00FF342D"/>
    <w:rsid w:val="00FF3A64"/>
    <w:rsid w:val="00FF3C77"/>
    <w:rsid w:val="00FF3DCD"/>
    <w:rsid w:val="00FF3F96"/>
    <w:rsid w:val="00FF3FB0"/>
    <w:rsid w:val="00FF407A"/>
    <w:rsid w:val="00FF4308"/>
    <w:rsid w:val="00FF439C"/>
    <w:rsid w:val="00FF47B9"/>
    <w:rsid w:val="00FF4E31"/>
    <w:rsid w:val="00FF58C9"/>
    <w:rsid w:val="00FF59C9"/>
    <w:rsid w:val="00FF5A70"/>
    <w:rsid w:val="00FF5BF7"/>
    <w:rsid w:val="00FF5C3F"/>
    <w:rsid w:val="00FF62E2"/>
    <w:rsid w:val="00FF65FB"/>
    <w:rsid w:val="00FF6B91"/>
    <w:rsid w:val="00FF6BDF"/>
    <w:rsid w:val="00FF6E09"/>
    <w:rsid w:val="00FF7180"/>
    <w:rsid w:val="00FF78F1"/>
    <w:rsid w:val="00FF7932"/>
    <w:rsid w:val="00FF7BE1"/>
    <w:rsid w:val="00FF7E38"/>
    <w:rsid w:val="00FF7E72"/>
    <w:rsid w:val="01627971"/>
    <w:rsid w:val="01AB93C4"/>
    <w:rsid w:val="01B7CAF7"/>
    <w:rsid w:val="020BA180"/>
    <w:rsid w:val="023D041F"/>
    <w:rsid w:val="025C9B9C"/>
    <w:rsid w:val="032ABEE4"/>
    <w:rsid w:val="034F34E3"/>
    <w:rsid w:val="03997A19"/>
    <w:rsid w:val="03B0F74A"/>
    <w:rsid w:val="04698E95"/>
    <w:rsid w:val="048F4262"/>
    <w:rsid w:val="04C71DB9"/>
    <w:rsid w:val="04D1C706"/>
    <w:rsid w:val="04F3C48F"/>
    <w:rsid w:val="055CF22E"/>
    <w:rsid w:val="05B97F2B"/>
    <w:rsid w:val="06089273"/>
    <w:rsid w:val="06169388"/>
    <w:rsid w:val="062A7C53"/>
    <w:rsid w:val="06326A65"/>
    <w:rsid w:val="06E690B7"/>
    <w:rsid w:val="071F83CF"/>
    <w:rsid w:val="073827ED"/>
    <w:rsid w:val="075CD2E9"/>
    <w:rsid w:val="078B96AB"/>
    <w:rsid w:val="07B959B1"/>
    <w:rsid w:val="0841D840"/>
    <w:rsid w:val="08AC032B"/>
    <w:rsid w:val="08DB0305"/>
    <w:rsid w:val="0975CAD7"/>
    <w:rsid w:val="0A234E0A"/>
    <w:rsid w:val="0A47CF35"/>
    <w:rsid w:val="0AEA4C25"/>
    <w:rsid w:val="0AEF10BF"/>
    <w:rsid w:val="0B4A9B16"/>
    <w:rsid w:val="0B852FB7"/>
    <w:rsid w:val="0BA0FEDB"/>
    <w:rsid w:val="0BF224FD"/>
    <w:rsid w:val="0C43F366"/>
    <w:rsid w:val="0CBA11D7"/>
    <w:rsid w:val="0CD1090D"/>
    <w:rsid w:val="0CF1E404"/>
    <w:rsid w:val="0D0BF067"/>
    <w:rsid w:val="0D9536F8"/>
    <w:rsid w:val="0E3664B8"/>
    <w:rsid w:val="0E5022BA"/>
    <w:rsid w:val="0EFF7624"/>
    <w:rsid w:val="0F188503"/>
    <w:rsid w:val="0F275246"/>
    <w:rsid w:val="0F4580C9"/>
    <w:rsid w:val="0F4A44E9"/>
    <w:rsid w:val="0F9F834F"/>
    <w:rsid w:val="0FAD63A1"/>
    <w:rsid w:val="0FB600D4"/>
    <w:rsid w:val="0FF8B6FC"/>
    <w:rsid w:val="102C8FBA"/>
    <w:rsid w:val="1065737B"/>
    <w:rsid w:val="10727CD6"/>
    <w:rsid w:val="10C820B1"/>
    <w:rsid w:val="10F357D1"/>
    <w:rsid w:val="10F7DC6F"/>
    <w:rsid w:val="1130C33B"/>
    <w:rsid w:val="11566A45"/>
    <w:rsid w:val="11AE2BE3"/>
    <w:rsid w:val="12142A97"/>
    <w:rsid w:val="1255A9F2"/>
    <w:rsid w:val="12733E65"/>
    <w:rsid w:val="12BF7B62"/>
    <w:rsid w:val="133F87A3"/>
    <w:rsid w:val="13A43A79"/>
    <w:rsid w:val="14798E4A"/>
    <w:rsid w:val="14C875FD"/>
    <w:rsid w:val="14E04427"/>
    <w:rsid w:val="151D32C7"/>
    <w:rsid w:val="154399A8"/>
    <w:rsid w:val="1554A966"/>
    <w:rsid w:val="15C65949"/>
    <w:rsid w:val="1606C934"/>
    <w:rsid w:val="165A701C"/>
    <w:rsid w:val="166BF5FE"/>
    <w:rsid w:val="16712599"/>
    <w:rsid w:val="16ABBBAE"/>
    <w:rsid w:val="16DF7955"/>
    <w:rsid w:val="16F9E487"/>
    <w:rsid w:val="172BDEE5"/>
    <w:rsid w:val="180EB73F"/>
    <w:rsid w:val="184E2A04"/>
    <w:rsid w:val="18C7D087"/>
    <w:rsid w:val="18F44A98"/>
    <w:rsid w:val="19A7C09A"/>
    <w:rsid w:val="19BD5C36"/>
    <w:rsid w:val="19F19F18"/>
    <w:rsid w:val="1AA06DD3"/>
    <w:rsid w:val="1AB34A29"/>
    <w:rsid w:val="1AF054BC"/>
    <w:rsid w:val="1B03303B"/>
    <w:rsid w:val="1B8B9B1F"/>
    <w:rsid w:val="1B950631"/>
    <w:rsid w:val="1BE741DA"/>
    <w:rsid w:val="1C3D66B1"/>
    <w:rsid w:val="1C477B14"/>
    <w:rsid w:val="1C5B55AE"/>
    <w:rsid w:val="1C962307"/>
    <w:rsid w:val="1D467C4F"/>
    <w:rsid w:val="1D543296"/>
    <w:rsid w:val="1D5BF340"/>
    <w:rsid w:val="1D82D91C"/>
    <w:rsid w:val="1DBD371A"/>
    <w:rsid w:val="1DDD7D72"/>
    <w:rsid w:val="1E1F9255"/>
    <w:rsid w:val="1E3CDD9C"/>
    <w:rsid w:val="1E43B3AF"/>
    <w:rsid w:val="1E76196F"/>
    <w:rsid w:val="1ED074CA"/>
    <w:rsid w:val="1F1AF03D"/>
    <w:rsid w:val="1FA65B12"/>
    <w:rsid w:val="1FF43A6F"/>
    <w:rsid w:val="20108A53"/>
    <w:rsid w:val="20B059BA"/>
    <w:rsid w:val="20DBA527"/>
    <w:rsid w:val="20E5E952"/>
    <w:rsid w:val="20EEE264"/>
    <w:rsid w:val="210A9BE2"/>
    <w:rsid w:val="2138BE68"/>
    <w:rsid w:val="2143A7ED"/>
    <w:rsid w:val="21B647FD"/>
    <w:rsid w:val="21CC30D2"/>
    <w:rsid w:val="228E2C7A"/>
    <w:rsid w:val="22CE4FE1"/>
    <w:rsid w:val="22FC38DA"/>
    <w:rsid w:val="232A983F"/>
    <w:rsid w:val="23343B18"/>
    <w:rsid w:val="233BAE99"/>
    <w:rsid w:val="239043F0"/>
    <w:rsid w:val="23C7C291"/>
    <w:rsid w:val="23FFE719"/>
    <w:rsid w:val="24502483"/>
    <w:rsid w:val="2458D641"/>
    <w:rsid w:val="24D84B31"/>
    <w:rsid w:val="24FB6FEC"/>
    <w:rsid w:val="253DC416"/>
    <w:rsid w:val="2541628F"/>
    <w:rsid w:val="25421CB7"/>
    <w:rsid w:val="256579E7"/>
    <w:rsid w:val="25F39D16"/>
    <w:rsid w:val="2647DE4A"/>
    <w:rsid w:val="265F8644"/>
    <w:rsid w:val="26B464FD"/>
    <w:rsid w:val="26E4C030"/>
    <w:rsid w:val="2715A3E9"/>
    <w:rsid w:val="27E94826"/>
    <w:rsid w:val="27E9ABDE"/>
    <w:rsid w:val="27ED17C4"/>
    <w:rsid w:val="28119AAA"/>
    <w:rsid w:val="281A08B5"/>
    <w:rsid w:val="28F8BE1D"/>
    <w:rsid w:val="29BD5E23"/>
    <w:rsid w:val="29E3B310"/>
    <w:rsid w:val="2AF5F680"/>
    <w:rsid w:val="2B35922F"/>
    <w:rsid w:val="2BCF760A"/>
    <w:rsid w:val="2CBED845"/>
    <w:rsid w:val="2CC21AB7"/>
    <w:rsid w:val="2CCAFE91"/>
    <w:rsid w:val="2D26359E"/>
    <w:rsid w:val="2DAD7657"/>
    <w:rsid w:val="2E3216FE"/>
    <w:rsid w:val="2E3295B6"/>
    <w:rsid w:val="2E4DD39E"/>
    <w:rsid w:val="2EA5E8A0"/>
    <w:rsid w:val="2EA90A19"/>
    <w:rsid w:val="2EAB5661"/>
    <w:rsid w:val="2EFEEA4B"/>
    <w:rsid w:val="2F32D15F"/>
    <w:rsid w:val="2F7C5BAD"/>
    <w:rsid w:val="2FD307FD"/>
    <w:rsid w:val="2FE8FE9C"/>
    <w:rsid w:val="3007D3B8"/>
    <w:rsid w:val="30166F65"/>
    <w:rsid w:val="305D7ED6"/>
    <w:rsid w:val="306D996A"/>
    <w:rsid w:val="30841C52"/>
    <w:rsid w:val="3159D578"/>
    <w:rsid w:val="319523D3"/>
    <w:rsid w:val="31B2D63A"/>
    <w:rsid w:val="31EE3C4C"/>
    <w:rsid w:val="324F0855"/>
    <w:rsid w:val="3295C624"/>
    <w:rsid w:val="32B0809F"/>
    <w:rsid w:val="335D598A"/>
    <w:rsid w:val="337F3D39"/>
    <w:rsid w:val="33AEE1F1"/>
    <w:rsid w:val="341E8ECE"/>
    <w:rsid w:val="348BD217"/>
    <w:rsid w:val="34C0463A"/>
    <w:rsid w:val="3562A7D2"/>
    <w:rsid w:val="35BE6646"/>
    <w:rsid w:val="35EE6AB8"/>
    <w:rsid w:val="36565F4E"/>
    <w:rsid w:val="3659B167"/>
    <w:rsid w:val="36797381"/>
    <w:rsid w:val="37249F69"/>
    <w:rsid w:val="3762894F"/>
    <w:rsid w:val="3852E9B2"/>
    <w:rsid w:val="3890A8DC"/>
    <w:rsid w:val="38BA40D3"/>
    <w:rsid w:val="39609C0A"/>
    <w:rsid w:val="396A98A1"/>
    <w:rsid w:val="39B40EFA"/>
    <w:rsid w:val="39BBD635"/>
    <w:rsid w:val="39CA6853"/>
    <w:rsid w:val="3A545F4E"/>
    <w:rsid w:val="3A6CD901"/>
    <w:rsid w:val="3AA887B0"/>
    <w:rsid w:val="3AD11ABF"/>
    <w:rsid w:val="3ADB09A6"/>
    <w:rsid w:val="3AEE28E5"/>
    <w:rsid w:val="3B090C11"/>
    <w:rsid w:val="3B227348"/>
    <w:rsid w:val="3BD8704E"/>
    <w:rsid w:val="3C1CF900"/>
    <w:rsid w:val="3C9F00C3"/>
    <w:rsid w:val="3CF9AD72"/>
    <w:rsid w:val="3D16AD26"/>
    <w:rsid w:val="3D4BE760"/>
    <w:rsid w:val="3D82179B"/>
    <w:rsid w:val="3DA3E925"/>
    <w:rsid w:val="3DACC3A4"/>
    <w:rsid w:val="3E0BE664"/>
    <w:rsid w:val="3E5371E0"/>
    <w:rsid w:val="3E55DB12"/>
    <w:rsid w:val="3ED67003"/>
    <w:rsid w:val="3F09EC0D"/>
    <w:rsid w:val="3F46D0E6"/>
    <w:rsid w:val="3F5F68C4"/>
    <w:rsid w:val="3F854C3B"/>
    <w:rsid w:val="3F9D640B"/>
    <w:rsid w:val="3FD33AEB"/>
    <w:rsid w:val="400C7E0C"/>
    <w:rsid w:val="402EF09F"/>
    <w:rsid w:val="4058E31A"/>
    <w:rsid w:val="40D3F626"/>
    <w:rsid w:val="41015BA4"/>
    <w:rsid w:val="41865E55"/>
    <w:rsid w:val="41884A0A"/>
    <w:rsid w:val="419DD3FE"/>
    <w:rsid w:val="41CAA967"/>
    <w:rsid w:val="41E42834"/>
    <w:rsid w:val="42F49CA5"/>
    <w:rsid w:val="4361D365"/>
    <w:rsid w:val="437EE81A"/>
    <w:rsid w:val="4385D25F"/>
    <w:rsid w:val="43C52F1D"/>
    <w:rsid w:val="43DCC6DB"/>
    <w:rsid w:val="4421FACE"/>
    <w:rsid w:val="442FA8E1"/>
    <w:rsid w:val="445DAE85"/>
    <w:rsid w:val="446BC1B1"/>
    <w:rsid w:val="447F9DED"/>
    <w:rsid w:val="448BC468"/>
    <w:rsid w:val="44AC9994"/>
    <w:rsid w:val="44ED462A"/>
    <w:rsid w:val="452B214D"/>
    <w:rsid w:val="453020F4"/>
    <w:rsid w:val="4537A53F"/>
    <w:rsid w:val="4565D5F8"/>
    <w:rsid w:val="45AAA4E3"/>
    <w:rsid w:val="45BE6059"/>
    <w:rsid w:val="45D3F405"/>
    <w:rsid w:val="460852B9"/>
    <w:rsid w:val="4619884E"/>
    <w:rsid w:val="4627E579"/>
    <w:rsid w:val="46524A7D"/>
    <w:rsid w:val="46900EE4"/>
    <w:rsid w:val="46907BC0"/>
    <w:rsid w:val="469B2A3C"/>
    <w:rsid w:val="46C39656"/>
    <w:rsid w:val="471F05E6"/>
    <w:rsid w:val="477A5710"/>
    <w:rsid w:val="47A78471"/>
    <w:rsid w:val="47E718AF"/>
    <w:rsid w:val="47FCA83A"/>
    <w:rsid w:val="480E3AEE"/>
    <w:rsid w:val="481CFC86"/>
    <w:rsid w:val="4852CB99"/>
    <w:rsid w:val="485DBDE2"/>
    <w:rsid w:val="487808BC"/>
    <w:rsid w:val="48F3ED9F"/>
    <w:rsid w:val="49A5B24D"/>
    <w:rsid w:val="49DB3B72"/>
    <w:rsid w:val="4A4DA96B"/>
    <w:rsid w:val="4A8764F0"/>
    <w:rsid w:val="4A9CDCD8"/>
    <w:rsid w:val="4AC43336"/>
    <w:rsid w:val="4ACB664D"/>
    <w:rsid w:val="4AF68728"/>
    <w:rsid w:val="4B380765"/>
    <w:rsid w:val="4B580E4B"/>
    <w:rsid w:val="4BF1C688"/>
    <w:rsid w:val="4C5CC911"/>
    <w:rsid w:val="4C94AA4F"/>
    <w:rsid w:val="4D21756C"/>
    <w:rsid w:val="4D3A7415"/>
    <w:rsid w:val="4D968044"/>
    <w:rsid w:val="4D9CC06F"/>
    <w:rsid w:val="4DDBC89B"/>
    <w:rsid w:val="4DED1DD1"/>
    <w:rsid w:val="4E278A08"/>
    <w:rsid w:val="4E65C5B7"/>
    <w:rsid w:val="4E7E8F77"/>
    <w:rsid w:val="4E8E8351"/>
    <w:rsid w:val="4ED193E8"/>
    <w:rsid w:val="4F141B18"/>
    <w:rsid w:val="4F1DB288"/>
    <w:rsid w:val="4F8BBFF2"/>
    <w:rsid w:val="4FE3A0B9"/>
    <w:rsid w:val="508B46DB"/>
    <w:rsid w:val="50F12BFC"/>
    <w:rsid w:val="5150B142"/>
    <w:rsid w:val="516363AC"/>
    <w:rsid w:val="5165D493"/>
    <w:rsid w:val="5177E40B"/>
    <w:rsid w:val="517D7CFD"/>
    <w:rsid w:val="517DCE00"/>
    <w:rsid w:val="5210649F"/>
    <w:rsid w:val="521FDE7A"/>
    <w:rsid w:val="52527449"/>
    <w:rsid w:val="52BFD653"/>
    <w:rsid w:val="52CA67D7"/>
    <w:rsid w:val="535AB333"/>
    <w:rsid w:val="5397AAF0"/>
    <w:rsid w:val="53B46D0D"/>
    <w:rsid w:val="53B6BAA2"/>
    <w:rsid w:val="53C90CD7"/>
    <w:rsid w:val="5497598B"/>
    <w:rsid w:val="55371676"/>
    <w:rsid w:val="553EC74A"/>
    <w:rsid w:val="554F2BCE"/>
    <w:rsid w:val="554F618D"/>
    <w:rsid w:val="5560148D"/>
    <w:rsid w:val="55A30E7E"/>
    <w:rsid w:val="55DC300A"/>
    <w:rsid w:val="563F7173"/>
    <w:rsid w:val="568C666F"/>
    <w:rsid w:val="56A35E8A"/>
    <w:rsid w:val="571A839C"/>
    <w:rsid w:val="5727133C"/>
    <w:rsid w:val="576CA2C3"/>
    <w:rsid w:val="57D878BC"/>
    <w:rsid w:val="57EAFE1A"/>
    <w:rsid w:val="57F36490"/>
    <w:rsid w:val="58A22B10"/>
    <w:rsid w:val="58AD30BD"/>
    <w:rsid w:val="58DB0A7E"/>
    <w:rsid w:val="5943AC11"/>
    <w:rsid w:val="59880695"/>
    <w:rsid w:val="59A474D1"/>
    <w:rsid w:val="59A542C3"/>
    <w:rsid w:val="59A66085"/>
    <w:rsid w:val="59F5BB1B"/>
    <w:rsid w:val="5A2081DB"/>
    <w:rsid w:val="5A5BE8A6"/>
    <w:rsid w:val="5A83F376"/>
    <w:rsid w:val="5A933223"/>
    <w:rsid w:val="5A949D4A"/>
    <w:rsid w:val="5AC6879C"/>
    <w:rsid w:val="5AE82769"/>
    <w:rsid w:val="5AE8CDA8"/>
    <w:rsid w:val="5B25D509"/>
    <w:rsid w:val="5BADE8AC"/>
    <w:rsid w:val="5C19D3C2"/>
    <w:rsid w:val="5CA24F79"/>
    <w:rsid w:val="5CA7147A"/>
    <w:rsid w:val="5CAEB227"/>
    <w:rsid w:val="5CB35642"/>
    <w:rsid w:val="5CB48A0D"/>
    <w:rsid w:val="5CFE81A8"/>
    <w:rsid w:val="5D25682F"/>
    <w:rsid w:val="5D6CCE58"/>
    <w:rsid w:val="5D904383"/>
    <w:rsid w:val="5DA81F88"/>
    <w:rsid w:val="5E34EBB0"/>
    <w:rsid w:val="5E7D3E72"/>
    <w:rsid w:val="5EA59829"/>
    <w:rsid w:val="5EB28CAB"/>
    <w:rsid w:val="5ED97EB0"/>
    <w:rsid w:val="5EFDAECE"/>
    <w:rsid w:val="5F0573ED"/>
    <w:rsid w:val="5F10AF79"/>
    <w:rsid w:val="5F1624F0"/>
    <w:rsid w:val="5FA84851"/>
    <w:rsid w:val="5FBE939B"/>
    <w:rsid w:val="5FC07646"/>
    <w:rsid w:val="5FC96982"/>
    <w:rsid w:val="5FD2C24B"/>
    <w:rsid w:val="5FEF35DA"/>
    <w:rsid w:val="6005B25D"/>
    <w:rsid w:val="601C6817"/>
    <w:rsid w:val="610350A9"/>
    <w:rsid w:val="6148CAC1"/>
    <w:rsid w:val="61A499DB"/>
    <w:rsid w:val="61BFC05C"/>
    <w:rsid w:val="620992FB"/>
    <w:rsid w:val="620E6ECE"/>
    <w:rsid w:val="621635A1"/>
    <w:rsid w:val="621DE350"/>
    <w:rsid w:val="624E74F7"/>
    <w:rsid w:val="62729472"/>
    <w:rsid w:val="62BEE0B2"/>
    <w:rsid w:val="6374D165"/>
    <w:rsid w:val="63844D72"/>
    <w:rsid w:val="63937E5F"/>
    <w:rsid w:val="63B808C8"/>
    <w:rsid w:val="644076E7"/>
    <w:rsid w:val="6498A98A"/>
    <w:rsid w:val="64D18C98"/>
    <w:rsid w:val="652C2E12"/>
    <w:rsid w:val="655C699C"/>
    <w:rsid w:val="65D83532"/>
    <w:rsid w:val="65FBD500"/>
    <w:rsid w:val="66217DEB"/>
    <w:rsid w:val="66555269"/>
    <w:rsid w:val="66AD28F0"/>
    <w:rsid w:val="6767963F"/>
    <w:rsid w:val="680CEB8F"/>
    <w:rsid w:val="6810E250"/>
    <w:rsid w:val="681D2580"/>
    <w:rsid w:val="68F072CD"/>
    <w:rsid w:val="6985A3FA"/>
    <w:rsid w:val="69D6A9F3"/>
    <w:rsid w:val="69E8D3E4"/>
    <w:rsid w:val="6A1ADACE"/>
    <w:rsid w:val="6A36D10C"/>
    <w:rsid w:val="6A513960"/>
    <w:rsid w:val="6AA764E5"/>
    <w:rsid w:val="6AB6ADB2"/>
    <w:rsid w:val="6B9DC4BC"/>
    <w:rsid w:val="6C2BE10E"/>
    <w:rsid w:val="6C4DA998"/>
    <w:rsid w:val="6CBE792E"/>
    <w:rsid w:val="6D9993B9"/>
    <w:rsid w:val="6DA8AA14"/>
    <w:rsid w:val="6DE02E36"/>
    <w:rsid w:val="6E0BD183"/>
    <w:rsid w:val="6E15DB83"/>
    <w:rsid w:val="6E37851F"/>
    <w:rsid w:val="6F296A8A"/>
    <w:rsid w:val="6F40807F"/>
    <w:rsid w:val="6FAF6FCA"/>
    <w:rsid w:val="6FCC8597"/>
    <w:rsid w:val="703377BE"/>
    <w:rsid w:val="70ECD331"/>
    <w:rsid w:val="70F32F88"/>
    <w:rsid w:val="721BD95A"/>
    <w:rsid w:val="7282F944"/>
    <w:rsid w:val="732539C6"/>
    <w:rsid w:val="73597D5D"/>
    <w:rsid w:val="736CB5FF"/>
    <w:rsid w:val="737B360E"/>
    <w:rsid w:val="73F8AC82"/>
    <w:rsid w:val="741C88EB"/>
    <w:rsid w:val="74374C4C"/>
    <w:rsid w:val="743B9E79"/>
    <w:rsid w:val="74645423"/>
    <w:rsid w:val="74E16CD1"/>
    <w:rsid w:val="74F9D4B9"/>
    <w:rsid w:val="750787F4"/>
    <w:rsid w:val="75601EF2"/>
    <w:rsid w:val="756E972D"/>
    <w:rsid w:val="75930270"/>
    <w:rsid w:val="75C9FA2D"/>
    <w:rsid w:val="75F570D7"/>
    <w:rsid w:val="761C8F0B"/>
    <w:rsid w:val="76209BE3"/>
    <w:rsid w:val="76B70A5C"/>
    <w:rsid w:val="76E16E26"/>
    <w:rsid w:val="776A4D19"/>
    <w:rsid w:val="77762559"/>
    <w:rsid w:val="77B202D9"/>
    <w:rsid w:val="7852641E"/>
    <w:rsid w:val="78A0EC32"/>
    <w:rsid w:val="78BB1E4C"/>
    <w:rsid w:val="78ECD9C6"/>
    <w:rsid w:val="7901613C"/>
    <w:rsid w:val="798D54F6"/>
    <w:rsid w:val="79EF4A61"/>
    <w:rsid w:val="7A7AB28E"/>
    <w:rsid w:val="7A9F3DA4"/>
    <w:rsid w:val="7ACB919C"/>
    <w:rsid w:val="7ADEA0B3"/>
    <w:rsid w:val="7B11C362"/>
    <w:rsid w:val="7B1F33AC"/>
    <w:rsid w:val="7B299456"/>
    <w:rsid w:val="7B30ED78"/>
    <w:rsid w:val="7B7271AE"/>
    <w:rsid w:val="7BB48861"/>
    <w:rsid w:val="7C1A4CA7"/>
    <w:rsid w:val="7C32EE79"/>
    <w:rsid w:val="7C5BE14A"/>
    <w:rsid w:val="7D0106AC"/>
    <w:rsid w:val="7D1B9974"/>
    <w:rsid w:val="7D2903E8"/>
    <w:rsid w:val="7D3522A5"/>
    <w:rsid w:val="7D7902E8"/>
    <w:rsid w:val="7DB35CE1"/>
    <w:rsid w:val="7E4299D6"/>
    <w:rsid w:val="7E8246CC"/>
    <w:rsid w:val="7E938233"/>
    <w:rsid w:val="7E9E6E41"/>
    <w:rsid w:val="7F65D933"/>
    <w:rsid w:val="7F699820"/>
    <w:rsid w:val="7FBAAE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stroke endarrow="block"/>
    </o:shapedefaults>
    <o:shapelayout v:ext="edit">
      <o:idmap v:ext="edit" data="2"/>
    </o:shapelayout>
  </w:shapeDefaults>
  <w:decimalSymbol w:val="."/>
  <w:listSeparator w:val=","/>
  <w14:docId w14:val="62A0F637"/>
  <w15:docId w15:val="{B2A37C06-330C-574E-B1C4-77033A58A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uiPriority="16" w:qFormat="1"/>
    <w:lsdException w:name="List Number 3" w:semiHidden="1" w:uiPriority="16" w:unhideWhenUsed="1" w:qFormat="1"/>
    <w:lsdException w:name="List Number 4" w:semiHidden="1" w:unhideWhenUsed="1"/>
    <w:lsdException w:name="List Number 5" w:semiHidden="1" w:unhideWhenUsed="1"/>
    <w:lsdException w:name="Title" w:uiPriority="38"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178EA"/>
    <w:pPr>
      <w:spacing w:after="0" w:line="240" w:lineRule="auto"/>
    </w:pPr>
    <w:rPr>
      <w:rFonts w:eastAsia="Times New Roman" w:cs="Times New Roman"/>
      <w:sz w:val="24"/>
      <w:szCs w:val="24"/>
      <w:lang w:eastAsia="en-GB"/>
    </w:rPr>
  </w:style>
  <w:style w:type="paragraph" w:styleId="Heading1">
    <w:name w:val="heading 1"/>
    <w:basedOn w:val="Normal"/>
    <w:next w:val="BodyText"/>
    <w:link w:val="Heading1Char"/>
    <w:qFormat/>
    <w:rsid w:val="00AC0414"/>
    <w:pPr>
      <w:keepNext/>
      <w:numPr>
        <w:numId w:val="3"/>
      </w:numPr>
      <w:spacing w:before="600" w:after="400"/>
      <w:outlineLvl w:val="0"/>
    </w:pPr>
    <w:rPr>
      <w:rFonts w:ascii="Arial" w:eastAsia="MetaPlusBold-Roman" w:hAnsi="Arial" w:cs="Arial"/>
      <w:sz w:val="40"/>
      <w:szCs w:val="42"/>
    </w:rPr>
  </w:style>
  <w:style w:type="paragraph" w:styleId="Heading2">
    <w:name w:val="heading 2"/>
    <w:basedOn w:val="Heading1"/>
    <w:next w:val="BodyText"/>
    <w:link w:val="Heading2Char"/>
    <w:autoRedefine/>
    <w:qFormat/>
    <w:rsid w:val="00F50A28"/>
    <w:pPr>
      <w:keepLines/>
      <w:numPr>
        <w:ilvl w:val="1"/>
        <w:numId w:val="12"/>
      </w:numPr>
      <w:spacing w:before="360" w:after="280"/>
      <w:outlineLvl w:val="1"/>
    </w:pPr>
    <w:rPr>
      <w:rFonts w:ascii="Calibri" w:hAnsi="Calibri" w:cs="Calibri"/>
      <w:color w:val="000000" w:themeColor="text1"/>
      <w:sz w:val="28"/>
      <w:szCs w:val="28"/>
      <w:shd w:val="clear" w:color="auto" w:fill="FFFFFF"/>
    </w:rPr>
  </w:style>
  <w:style w:type="paragraph" w:styleId="Heading3">
    <w:name w:val="heading 3"/>
    <w:basedOn w:val="Heading2"/>
    <w:next w:val="BodyText"/>
    <w:link w:val="Heading3Char"/>
    <w:uiPriority w:val="9"/>
    <w:qFormat/>
    <w:rsid w:val="0018567E"/>
    <w:pPr>
      <w:numPr>
        <w:ilvl w:val="2"/>
      </w:numPr>
      <w:spacing w:after="240"/>
      <w:ind w:left="851" w:hanging="851"/>
      <w:outlineLvl w:val="2"/>
    </w:pPr>
  </w:style>
  <w:style w:type="paragraph" w:styleId="Heading4">
    <w:name w:val="heading 4"/>
    <w:basedOn w:val="Heading3"/>
    <w:next w:val="BodyText"/>
    <w:link w:val="Heading4Char"/>
    <w:qFormat/>
    <w:rsid w:val="00EB24CB"/>
    <w:pPr>
      <w:numPr>
        <w:ilvl w:val="0"/>
        <w:numId w:val="0"/>
      </w:numPr>
      <w:outlineLvl w:val="3"/>
    </w:pPr>
    <w:rPr>
      <w:b/>
      <w:sz w:val="24"/>
    </w:rPr>
  </w:style>
  <w:style w:type="paragraph" w:styleId="Heading5">
    <w:name w:val="heading 5"/>
    <w:basedOn w:val="Normal"/>
    <w:next w:val="Normal"/>
    <w:link w:val="Heading5Char"/>
    <w:unhideWhenUsed/>
    <w:qFormat/>
    <w:rsid w:val="000B675B"/>
    <w:pPr>
      <w:keepNext/>
      <w:keepLines/>
      <w:spacing w:before="200"/>
      <w:outlineLvl w:val="4"/>
    </w:pPr>
    <w:rPr>
      <w:rFonts w:asciiTheme="majorHAnsi" w:eastAsiaTheme="majorEastAsia" w:hAnsiTheme="majorHAnsi" w:cstheme="majorBidi"/>
      <w:color w:val="1A374C" w:themeColor="accent1" w:themeShade="7F"/>
    </w:rPr>
  </w:style>
  <w:style w:type="paragraph" w:styleId="Heading6">
    <w:name w:val="heading 6"/>
    <w:basedOn w:val="Normal"/>
    <w:next w:val="Normal"/>
    <w:link w:val="Heading6Char"/>
    <w:qFormat/>
    <w:rsid w:val="00192F80"/>
    <w:pPr>
      <w:keepNext/>
      <w:widowControl w:val="0"/>
      <w:numPr>
        <w:ilvl w:val="12"/>
      </w:numPr>
      <w:tabs>
        <w:tab w:val="left" w:pos="-1440"/>
      </w:tabs>
      <w:ind w:left="283" w:hanging="283"/>
      <w:outlineLvl w:val="5"/>
    </w:pPr>
    <w:rPr>
      <w:rFonts w:ascii="Univers" w:hAnsi="Univers"/>
      <w:b/>
      <w:szCs w:val="20"/>
      <w:lang w:eastAsia="zh-CN"/>
    </w:rPr>
  </w:style>
  <w:style w:type="paragraph" w:styleId="Heading7">
    <w:name w:val="heading 7"/>
    <w:basedOn w:val="Normal"/>
    <w:next w:val="Normal"/>
    <w:link w:val="Heading7Char"/>
    <w:qFormat/>
    <w:rsid w:val="00192F80"/>
    <w:pPr>
      <w:spacing w:before="240" w:after="60"/>
      <w:jc w:val="both"/>
      <w:outlineLvl w:val="6"/>
    </w:pPr>
  </w:style>
  <w:style w:type="paragraph" w:styleId="Heading8">
    <w:name w:val="heading 8"/>
    <w:basedOn w:val="Normal"/>
    <w:next w:val="Normal"/>
    <w:link w:val="Heading8Char"/>
    <w:qFormat/>
    <w:rsid w:val="00192F80"/>
    <w:pPr>
      <w:keepNext/>
      <w:widowControl w:val="0"/>
      <w:tabs>
        <w:tab w:val="right" w:leader="dot" w:pos="6521"/>
        <w:tab w:val="left" w:pos="6946"/>
      </w:tabs>
      <w:ind w:firstLine="720"/>
      <w:outlineLvl w:val="7"/>
    </w:pPr>
    <w:rPr>
      <w:rFonts w:ascii="Univers" w:hAnsi="Univers"/>
      <w:b/>
      <w:sz w:val="22"/>
      <w:szCs w:val="20"/>
      <w:lang w:eastAsia="zh-CN"/>
    </w:rPr>
  </w:style>
  <w:style w:type="paragraph" w:styleId="Heading9">
    <w:name w:val="heading 9"/>
    <w:aliases w:val="Appendix Heading"/>
    <w:basedOn w:val="BodyText"/>
    <w:next w:val="BodyText"/>
    <w:link w:val="Heading9Char"/>
    <w:uiPriority w:val="9"/>
    <w:unhideWhenUsed/>
    <w:rsid w:val="004E7A7C"/>
    <w:pPr>
      <w:pageBreakBefore/>
      <w:numPr>
        <w:ilvl w:val="8"/>
        <w:numId w:val="4"/>
      </w:numPr>
      <w:tabs>
        <w:tab w:val="clear" w:pos="680"/>
        <w:tab w:val="num" w:pos="-3119"/>
        <w:tab w:val="left" w:pos="2694"/>
      </w:tabs>
      <w:outlineLvl w:val="8"/>
    </w:pPr>
    <w:rPr>
      <w:color w:val="auto"/>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6429"/>
    <w:pPr>
      <w:autoSpaceDE w:val="0"/>
      <w:autoSpaceDN w:val="0"/>
      <w:adjustRightInd w:val="0"/>
      <w:spacing w:after="0" w:line="240" w:lineRule="auto"/>
    </w:pPr>
    <w:rPr>
      <w:rFonts w:cs="Times New Roman"/>
      <w:color w:val="000000"/>
      <w:sz w:val="24"/>
      <w:szCs w:val="24"/>
    </w:rPr>
  </w:style>
  <w:style w:type="table" w:styleId="TableGrid">
    <w:name w:val="Table Grid"/>
    <w:basedOn w:val="TableNormal"/>
    <w:uiPriority w:val="39"/>
    <w:rsid w:val="00242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bottom w:w="6" w:type="dxa"/>
      </w:tblCellMar>
    </w:tblPr>
  </w:style>
  <w:style w:type="paragraph" w:styleId="BalloonText">
    <w:name w:val="Balloon Text"/>
    <w:basedOn w:val="Normal"/>
    <w:link w:val="BalloonTextChar"/>
    <w:uiPriority w:val="99"/>
    <w:semiHidden/>
    <w:unhideWhenUsed/>
    <w:rsid w:val="00726429"/>
    <w:rPr>
      <w:rFonts w:ascii="Tahoma" w:hAnsi="Tahoma" w:cs="Tahoma"/>
      <w:sz w:val="16"/>
      <w:szCs w:val="16"/>
    </w:rPr>
  </w:style>
  <w:style w:type="character" w:customStyle="1" w:styleId="BalloonTextChar">
    <w:name w:val="Balloon Text Char"/>
    <w:basedOn w:val="DefaultParagraphFont"/>
    <w:link w:val="BalloonText"/>
    <w:uiPriority w:val="99"/>
    <w:semiHidden/>
    <w:rsid w:val="00726429"/>
    <w:rPr>
      <w:rFonts w:ascii="Tahoma" w:hAnsi="Tahoma" w:cs="Tahoma"/>
      <w:sz w:val="16"/>
      <w:szCs w:val="16"/>
    </w:rPr>
  </w:style>
  <w:style w:type="character" w:customStyle="1" w:styleId="Heading2Char">
    <w:name w:val="Heading 2 Char"/>
    <w:basedOn w:val="DefaultParagraphFont"/>
    <w:link w:val="Heading2"/>
    <w:rsid w:val="00F50A28"/>
    <w:rPr>
      <w:rFonts w:ascii="Calibri" w:eastAsia="MetaPlusBold-Roman" w:hAnsi="Calibri" w:cs="Calibri"/>
      <w:color w:val="000000" w:themeColor="text1"/>
      <w:sz w:val="28"/>
      <w:szCs w:val="28"/>
      <w:lang w:eastAsia="en-GB"/>
    </w:rPr>
  </w:style>
  <w:style w:type="character" w:customStyle="1" w:styleId="Heading1Char">
    <w:name w:val="Heading 1 Char"/>
    <w:basedOn w:val="DefaultParagraphFont"/>
    <w:link w:val="Heading1"/>
    <w:rsid w:val="00AC0414"/>
    <w:rPr>
      <w:rFonts w:ascii="Arial" w:eastAsia="MetaPlusBold-Roman" w:hAnsi="Arial" w:cs="Arial"/>
      <w:sz w:val="40"/>
      <w:szCs w:val="42"/>
      <w:lang w:eastAsia="en-GB"/>
    </w:rPr>
  </w:style>
  <w:style w:type="character" w:customStyle="1" w:styleId="Heading3Char">
    <w:name w:val="Heading 3 Char"/>
    <w:basedOn w:val="DefaultParagraphFont"/>
    <w:link w:val="Heading3"/>
    <w:uiPriority w:val="9"/>
    <w:rsid w:val="0018567E"/>
    <w:rPr>
      <w:rFonts w:ascii="Arial" w:eastAsia="MetaPlusBold-Roman" w:hAnsi="Arial" w:cs="Arial"/>
      <w:sz w:val="28"/>
      <w:szCs w:val="36"/>
    </w:rPr>
  </w:style>
  <w:style w:type="paragraph" w:styleId="TOCHeading">
    <w:name w:val="TOC Heading"/>
    <w:basedOn w:val="BodyText"/>
    <w:next w:val="BodyText"/>
    <w:uiPriority w:val="39"/>
    <w:unhideWhenUsed/>
    <w:qFormat/>
    <w:rsid w:val="0089338F"/>
    <w:pPr>
      <w:pageBreakBefore/>
    </w:pPr>
    <w:rPr>
      <w:sz w:val="36"/>
    </w:rPr>
  </w:style>
  <w:style w:type="paragraph" w:styleId="TOC1">
    <w:name w:val="toc 1"/>
    <w:next w:val="BodyText"/>
    <w:autoRedefine/>
    <w:uiPriority w:val="39"/>
    <w:unhideWhenUsed/>
    <w:qFormat/>
    <w:rsid w:val="0070025D"/>
    <w:pPr>
      <w:tabs>
        <w:tab w:val="left" w:pos="480"/>
        <w:tab w:val="right" w:leader="dot" w:pos="8212"/>
      </w:tabs>
      <w:spacing w:after="120" w:line="240" w:lineRule="auto"/>
    </w:pPr>
    <w:rPr>
      <w:rFonts w:asciiTheme="minorHAnsi" w:eastAsia="MetaPlusNormal-Roman" w:hAnsiTheme="minorHAnsi" w:cs="MetaPlusNormal-Roman"/>
      <w:noProof/>
      <w:color w:val="000000"/>
      <w:sz w:val="24"/>
      <w:szCs w:val="24"/>
    </w:rPr>
  </w:style>
  <w:style w:type="paragraph" w:styleId="TOC2">
    <w:name w:val="toc 2"/>
    <w:basedOn w:val="TOC1"/>
    <w:next w:val="BodyText"/>
    <w:autoRedefine/>
    <w:uiPriority w:val="39"/>
    <w:unhideWhenUsed/>
    <w:qFormat/>
    <w:rsid w:val="00BD09E3"/>
    <w:pPr>
      <w:tabs>
        <w:tab w:val="left" w:pos="880"/>
      </w:tabs>
      <w:ind w:left="1047" w:hanging="567"/>
      <w:contextualSpacing/>
    </w:pPr>
  </w:style>
  <w:style w:type="paragraph" w:styleId="TOC3">
    <w:name w:val="toc 3"/>
    <w:basedOn w:val="TOC2"/>
    <w:next w:val="BodyText"/>
    <w:autoRedefine/>
    <w:uiPriority w:val="39"/>
    <w:unhideWhenUsed/>
    <w:qFormat/>
    <w:rsid w:val="0065640E"/>
    <w:pPr>
      <w:spacing w:after="100"/>
      <w:ind w:left="480"/>
    </w:pPr>
  </w:style>
  <w:style w:type="character" w:styleId="Hyperlink">
    <w:name w:val="Hyperlink"/>
    <w:basedOn w:val="DefaultParagraphFont"/>
    <w:uiPriority w:val="99"/>
    <w:unhideWhenUsed/>
    <w:rsid w:val="0065640E"/>
    <w:rPr>
      <w:color w:val="002D56" w:themeColor="hyperlink"/>
      <w:u w:val="single"/>
    </w:rPr>
  </w:style>
  <w:style w:type="paragraph" w:styleId="Header">
    <w:name w:val="header"/>
    <w:basedOn w:val="Normal"/>
    <w:link w:val="HeaderChar"/>
    <w:unhideWhenUsed/>
    <w:rsid w:val="00DA7772"/>
    <w:pPr>
      <w:tabs>
        <w:tab w:val="center" w:pos="4513"/>
        <w:tab w:val="right" w:pos="9026"/>
      </w:tabs>
      <w:spacing w:line="360" w:lineRule="auto"/>
    </w:pPr>
    <w:rPr>
      <w:color w:val="7F7F7F" w:themeColor="text1" w:themeTint="80"/>
      <w:sz w:val="18"/>
    </w:rPr>
  </w:style>
  <w:style w:type="character" w:customStyle="1" w:styleId="HeaderChar">
    <w:name w:val="Header Char"/>
    <w:basedOn w:val="DefaultParagraphFont"/>
    <w:link w:val="Header"/>
    <w:rsid w:val="00DA7772"/>
    <w:rPr>
      <w:rFonts w:asciiTheme="minorHAnsi" w:eastAsia="MetaPlusNormal-Roman" w:hAnsiTheme="minorHAnsi" w:cs="MetaPlusNormal-Roman"/>
      <w:color w:val="7F7F7F" w:themeColor="text1" w:themeTint="80"/>
      <w:sz w:val="18"/>
      <w:szCs w:val="24"/>
    </w:rPr>
  </w:style>
  <w:style w:type="paragraph" w:styleId="Footer">
    <w:name w:val="footer"/>
    <w:basedOn w:val="Normal"/>
    <w:link w:val="FooterChar"/>
    <w:uiPriority w:val="99"/>
    <w:unhideWhenUsed/>
    <w:rsid w:val="0065640E"/>
    <w:pPr>
      <w:pBdr>
        <w:top w:val="single" w:sz="4" w:space="1" w:color="auto"/>
      </w:pBdr>
      <w:tabs>
        <w:tab w:val="center" w:pos="4513"/>
        <w:tab w:val="right" w:pos="9026"/>
      </w:tabs>
    </w:pPr>
    <w:rPr>
      <w:sz w:val="18"/>
    </w:rPr>
  </w:style>
  <w:style w:type="character" w:customStyle="1" w:styleId="FooterChar">
    <w:name w:val="Footer Char"/>
    <w:basedOn w:val="DefaultParagraphFont"/>
    <w:link w:val="Footer"/>
    <w:uiPriority w:val="99"/>
    <w:rsid w:val="0065640E"/>
    <w:rPr>
      <w:rFonts w:asciiTheme="minorHAnsi" w:eastAsia="MetaPlusNormal-Roman" w:hAnsiTheme="minorHAnsi" w:cs="MetaPlusNormal-Roman"/>
      <w:color w:val="000000"/>
      <w:sz w:val="18"/>
      <w:szCs w:val="24"/>
    </w:rPr>
  </w:style>
  <w:style w:type="character" w:customStyle="1" w:styleId="Heading4Char">
    <w:name w:val="Heading 4 Char"/>
    <w:basedOn w:val="DefaultParagraphFont"/>
    <w:link w:val="Heading4"/>
    <w:uiPriority w:val="9"/>
    <w:rsid w:val="00EB24CB"/>
    <w:rPr>
      <w:rFonts w:ascii="Arial" w:eastAsia="MetaPlusBold-Roman" w:hAnsi="Arial" w:cs="Arial"/>
      <w:b/>
      <w:bCs/>
      <w:sz w:val="24"/>
      <w:szCs w:val="36"/>
    </w:rPr>
  </w:style>
  <w:style w:type="paragraph" w:styleId="Quote">
    <w:name w:val="Quote"/>
    <w:basedOn w:val="Normal"/>
    <w:next w:val="Normal"/>
    <w:link w:val="QuoteChar"/>
    <w:uiPriority w:val="29"/>
    <w:qFormat/>
    <w:rsid w:val="009C155F"/>
    <w:pPr>
      <w:spacing w:after="240"/>
      <w:ind w:left="720"/>
    </w:pPr>
    <w:rPr>
      <w:rFonts w:ascii="Arial" w:hAnsi="Arial" w:cs="Arial"/>
      <w:iCs/>
      <w:color w:val="000000" w:themeColor="text1"/>
      <w:sz w:val="22"/>
    </w:rPr>
  </w:style>
  <w:style w:type="character" w:customStyle="1" w:styleId="QuoteChar">
    <w:name w:val="Quote Char"/>
    <w:basedOn w:val="DefaultParagraphFont"/>
    <w:link w:val="Quote"/>
    <w:uiPriority w:val="29"/>
    <w:rsid w:val="009C155F"/>
    <w:rPr>
      <w:rFonts w:ascii="Arial" w:eastAsia="Times New Roman" w:hAnsi="Arial" w:cs="Arial"/>
      <w:iCs/>
      <w:color w:val="000000" w:themeColor="text1"/>
      <w:szCs w:val="24"/>
      <w:lang w:eastAsia="en-GB"/>
    </w:rPr>
  </w:style>
  <w:style w:type="paragraph" w:styleId="Caption">
    <w:name w:val="caption"/>
    <w:basedOn w:val="Default"/>
    <w:next w:val="Normal"/>
    <w:uiPriority w:val="35"/>
    <w:unhideWhenUsed/>
    <w:qFormat/>
    <w:rsid w:val="00D75C95"/>
    <w:pPr>
      <w:keepNext/>
      <w:keepLines/>
      <w:spacing w:after="120"/>
    </w:pPr>
    <w:rPr>
      <w:rFonts w:asciiTheme="minorHAnsi" w:hAnsiTheme="minorHAnsi"/>
      <w:b/>
      <w:bCs/>
      <w:sz w:val="20"/>
      <w:szCs w:val="20"/>
    </w:rPr>
  </w:style>
  <w:style w:type="paragraph" w:customStyle="1" w:styleId="Tabletext">
    <w:name w:val="Table text"/>
    <w:basedOn w:val="Normal"/>
    <w:next w:val="Normal"/>
    <w:uiPriority w:val="1"/>
    <w:qFormat/>
    <w:rsid w:val="007203C3"/>
    <w:pPr>
      <w:keepNext/>
      <w:keepLines/>
      <w:spacing w:after="60"/>
    </w:pPr>
    <w:rPr>
      <w:rFonts w:ascii="Arial" w:hAnsi="Arial" w:cs="Arial"/>
      <w:sz w:val="20"/>
      <w:szCs w:val="20"/>
    </w:rPr>
  </w:style>
  <w:style w:type="paragraph" w:customStyle="1" w:styleId="TableTextsection">
    <w:name w:val="Table Text section"/>
    <w:basedOn w:val="TableTextrightalignedheader"/>
    <w:next w:val="Normal"/>
    <w:uiPriority w:val="1"/>
    <w:qFormat/>
    <w:rsid w:val="007203C3"/>
    <w:pPr>
      <w:jc w:val="left"/>
    </w:pPr>
    <w:rPr>
      <w:i/>
    </w:rPr>
  </w:style>
  <w:style w:type="paragraph" w:customStyle="1" w:styleId="Tabletextnumerals">
    <w:name w:val="Table text numerals"/>
    <w:basedOn w:val="Tabletext"/>
    <w:next w:val="Normal"/>
    <w:uiPriority w:val="1"/>
    <w:qFormat/>
    <w:rsid w:val="00006460"/>
    <w:pPr>
      <w:jc w:val="right"/>
    </w:pPr>
  </w:style>
  <w:style w:type="paragraph" w:customStyle="1" w:styleId="Tablenotes">
    <w:name w:val="Table notes"/>
    <w:basedOn w:val="Tabletext"/>
    <w:next w:val="Normal"/>
    <w:uiPriority w:val="1"/>
    <w:qFormat/>
    <w:rsid w:val="00C03461"/>
    <w:pPr>
      <w:keepNext w:val="0"/>
      <w:tabs>
        <w:tab w:val="left" w:pos="1843"/>
      </w:tabs>
      <w:spacing w:after="240"/>
      <w:ind w:left="709" w:hanging="709"/>
    </w:pPr>
  </w:style>
  <w:style w:type="table" w:customStyle="1" w:styleId="Table">
    <w:name w:val="Table"/>
    <w:basedOn w:val="TableNormal"/>
    <w:uiPriority w:val="99"/>
    <w:qFormat/>
    <w:rsid w:val="00242769"/>
    <w:pPr>
      <w:spacing w:after="0" w:line="240" w:lineRule="auto"/>
    </w:pPr>
    <w:tblPr>
      <w:tblCellMar>
        <w:top w:w="6" w:type="dxa"/>
        <w:bottom w:w="6" w:type="dxa"/>
      </w:tblCellMar>
    </w:tblPr>
  </w:style>
  <w:style w:type="paragraph" w:customStyle="1" w:styleId="TableTextrightalignedheader">
    <w:name w:val="Table Text right aligned header"/>
    <w:basedOn w:val="Tabletext"/>
    <w:next w:val="Normal"/>
    <w:uiPriority w:val="1"/>
    <w:qFormat/>
    <w:rsid w:val="007203C3"/>
    <w:pPr>
      <w:spacing w:after="120"/>
      <w:jc w:val="right"/>
    </w:pPr>
  </w:style>
  <w:style w:type="paragraph" w:customStyle="1" w:styleId="TableTextcentrealignedheader">
    <w:name w:val="Table Text centre aligned header"/>
    <w:basedOn w:val="Tabletext"/>
    <w:uiPriority w:val="1"/>
    <w:qFormat/>
    <w:rsid w:val="007203C3"/>
    <w:pPr>
      <w:jc w:val="center"/>
    </w:pPr>
  </w:style>
  <w:style w:type="paragraph" w:customStyle="1" w:styleId="Captiontable">
    <w:name w:val="Caption table"/>
    <w:basedOn w:val="Caption"/>
    <w:next w:val="Normal"/>
    <w:uiPriority w:val="1"/>
    <w:qFormat/>
    <w:rsid w:val="00006460"/>
  </w:style>
  <w:style w:type="paragraph" w:customStyle="1" w:styleId="Captionfigure">
    <w:name w:val="Caption figure"/>
    <w:basedOn w:val="Caption"/>
    <w:next w:val="BodyText"/>
    <w:uiPriority w:val="1"/>
    <w:qFormat/>
    <w:rsid w:val="00B5471B"/>
    <w:pPr>
      <w:spacing w:after="0"/>
      <w:ind w:left="284"/>
    </w:pPr>
    <w:rPr>
      <w:rFonts w:ascii="Arial" w:hAnsi="Arial" w:cs="Arial"/>
    </w:rPr>
  </w:style>
  <w:style w:type="paragraph" w:styleId="FootnoteText">
    <w:name w:val="footnote text"/>
    <w:aliases w:val="ACMA Footnote Text"/>
    <w:basedOn w:val="Normal"/>
    <w:link w:val="FootnoteTextChar"/>
    <w:uiPriority w:val="99"/>
    <w:unhideWhenUsed/>
    <w:rsid w:val="007203C3"/>
    <w:rPr>
      <w:rFonts w:ascii="Arial" w:hAnsi="Arial"/>
      <w:sz w:val="18"/>
      <w:szCs w:val="20"/>
    </w:rPr>
  </w:style>
  <w:style w:type="character" w:customStyle="1" w:styleId="FootnoteTextChar">
    <w:name w:val="Footnote Text Char"/>
    <w:aliases w:val="ACMA Footnote Text Char"/>
    <w:basedOn w:val="DefaultParagraphFont"/>
    <w:link w:val="FootnoteText"/>
    <w:uiPriority w:val="99"/>
    <w:rsid w:val="007203C3"/>
    <w:rPr>
      <w:rFonts w:ascii="Arial" w:eastAsia="MetaPlusNormal-Roman" w:hAnsi="Arial" w:cs="MetaPlusNormal-Roman"/>
      <w:color w:val="000000"/>
      <w:sz w:val="18"/>
      <w:szCs w:val="20"/>
    </w:rPr>
  </w:style>
  <w:style w:type="character" w:styleId="FootnoteReference">
    <w:name w:val="footnote reference"/>
    <w:basedOn w:val="DefaultParagraphFont"/>
    <w:uiPriority w:val="99"/>
    <w:unhideWhenUsed/>
    <w:rsid w:val="004671FE"/>
    <w:rPr>
      <w:vertAlign w:val="superscript"/>
    </w:rPr>
  </w:style>
  <w:style w:type="paragraph" w:styleId="EndnoteText">
    <w:name w:val="endnote text"/>
    <w:basedOn w:val="Normal"/>
    <w:link w:val="EndnoteTextChar"/>
    <w:uiPriority w:val="99"/>
    <w:unhideWhenUsed/>
    <w:rsid w:val="004671FE"/>
    <w:rPr>
      <w:sz w:val="20"/>
      <w:szCs w:val="20"/>
    </w:rPr>
  </w:style>
  <w:style w:type="character" w:customStyle="1" w:styleId="EndnoteTextChar">
    <w:name w:val="Endnote Text Char"/>
    <w:basedOn w:val="DefaultParagraphFont"/>
    <w:link w:val="EndnoteText"/>
    <w:uiPriority w:val="99"/>
    <w:rsid w:val="004671FE"/>
    <w:rPr>
      <w:rFonts w:asciiTheme="minorHAnsi" w:eastAsia="MetaPlusNormal-Roman" w:hAnsiTheme="minorHAnsi" w:cs="MetaPlusNormal-Roman"/>
      <w:color w:val="000000"/>
      <w:sz w:val="20"/>
      <w:szCs w:val="20"/>
    </w:rPr>
  </w:style>
  <w:style w:type="character" w:styleId="EndnoteReference">
    <w:name w:val="endnote reference"/>
    <w:basedOn w:val="DefaultParagraphFont"/>
    <w:uiPriority w:val="99"/>
    <w:semiHidden/>
    <w:unhideWhenUsed/>
    <w:rsid w:val="004671FE"/>
    <w:rPr>
      <w:vertAlign w:val="superscript"/>
    </w:rPr>
  </w:style>
  <w:style w:type="paragraph" w:styleId="DocumentMap">
    <w:name w:val="Document Map"/>
    <w:basedOn w:val="Normal"/>
    <w:link w:val="DocumentMapChar"/>
    <w:uiPriority w:val="99"/>
    <w:semiHidden/>
    <w:unhideWhenUsed/>
    <w:rsid w:val="000A583C"/>
    <w:rPr>
      <w:rFonts w:ascii="Tahoma" w:hAnsi="Tahoma" w:cs="Tahoma"/>
      <w:sz w:val="16"/>
      <w:szCs w:val="16"/>
    </w:rPr>
  </w:style>
  <w:style w:type="character" w:customStyle="1" w:styleId="DocumentMapChar">
    <w:name w:val="Document Map Char"/>
    <w:basedOn w:val="DefaultParagraphFont"/>
    <w:link w:val="DocumentMap"/>
    <w:uiPriority w:val="99"/>
    <w:semiHidden/>
    <w:rsid w:val="000A583C"/>
    <w:rPr>
      <w:rFonts w:ascii="Tahoma" w:eastAsia="MetaPlusNormal-Roman" w:hAnsi="Tahoma" w:cs="Tahoma"/>
      <w:color w:val="000000"/>
      <w:sz w:val="16"/>
      <w:szCs w:val="16"/>
    </w:rPr>
  </w:style>
  <w:style w:type="paragraph" w:styleId="BodyText">
    <w:name w:val="Body Text"/>
    <w:link w:val="BodyTextChar"/>
    <w:qFormat/>
    <w:rsid w:val="0038485C"/>
    <w:pPr>
      <w:spacing w:after="240" w:line="288" w:lineRule="auto"/>
    </w:pPr>
    <w:rPr>
      <w:rFonts w:ascii="Arial" w:eastAsia="MetaPlusNormal-Roman" w:hAnsi="Arial" w:cs="Arial"/>
      <w:color w:val="000000"/>
    </w:rPr>
  </w:style>
  <w:style w:type="character" w:customStyle="1" w:styleId="BodyTextChar">
    <w:name w:val="Body Text Char"/>
    <w:basedOn w:val="DefaultParagraphFont"/>
    <w:link w:val="BodyText"/>
    <w:rsid w:val="0038485C"/>
    <w:rPr>
      <w:rFonts w:ascii="Arial" w:eastAsia="MetaPlusNormal-Roman" w:hAnsi="Arial" w:cs="Arial"/>
      <w:color w:val="000000"/>
    </w:rPr>
  </w:style>
  <w:style w:type="paragraph" w:styleId="BlockText">
    <w:name w:val="Block Text"/>
    <w:basedOn w:val="Normal"/>
    <w:uiPriority w:val="99"/>
    <w:unhideWhenUsed/>
    <w:rsid w:val="001C0316"/>
    <w:pPr>
      <w:pBdr>
        <w:top w:val="single" w:sz="2" w:space="10" w:color="346F99" w:themeColor="accent1" w:shadow="1"/>
        <w:left w:val="single" w:sz="2" w:space="10" w:color="346F99" w:themeColor="accent1" w:shadow="1"/>
        <w:bottom w:val="single" w:sz="2" w:space="10" w:color="346F99" w:themeColor="accent1" w:shadow="1"/>
        <w:right w:val="single" w:sz="2" w:space="10" w:color="346F99" w:themeColor="accent1" w:shadow="1"/>
      </w:pBdr>
      <w:ind w:left="1152" w:right="1152"/>
    </w:pPr>
    <w:rPr>
      <w:rFonts w:eastAsiaTheme="minorEastAsia" w:cstheme="minorBidi"/>
      <w:i/>
      <w:iCs/>
      <w:color w:val="346F99" w:themeColor="accent1"/>
    </w:rPr>
  </w:style>
  <w:style w:type="paragraph" w:customStyle="1" w:styleId="ExecutiveSummaryHeading">
    <w:name w:val="Executive Summary Heading"/>
    <w:next w:val="BodyText"/>
    <w:uiPriority w:val="1"/>
    <w:qFormat/>
    <w:rsid w:val="00DA01BF"/>
    <w:pPr>
      <w:pageBreakBefore/>
    </w:pPr>
    <w:rPr>
      <w:rFonts w:ascii="Arial" w:eastAsia="MetaPlusBold-Roman" w:hAnsi="Arial" w:cs="Arial"/>
      <w:bCs/>
      <w:sz w:val="42"/>
      <w:szCs w:val="42"/>
    </w:rPr>
  </w:style>
  <w:style w:type="paragraph" w:customStyle="1" w:styleId="ExecutiveSummarySubheading">
    <w:name w:val="Executive Summary Subheading"/>
    <w:basedOn w:val="ExecutiveSummaryHeading"/>
    <w:uiPriority w:val="1"/>
    <w:qFormat/>
    <w:rsid w:val="00B6612B"/>
    <w:pPr>
      <w:pageBreakBefore w:val="0"/>
    </w:pPr>
    <w:rPr>
      <w:sz w:val="29"/>
      <w:szCs w:val="29"/>
    </w:rPr>
  </w:style>
  <w:style w:type="character" w:styleId="CommentReference">
    <w:name w:val="annotation reference"/>
    <w:basedOn w:val="DefaultParagraphFont"/>
    <w:uiPriority w:val="99"/>
    <w:unhideWhenUsed/>
    <w:rsid w:val="003366EA"/>
    <w:rPr>
      <w:sz w:val="16"/>
      <w:szCs w:val="16"/>
    </w:rPr>
  </w:style>
  <w:style w:type="paragraph" w:styleId="CommentText">
    <w:name w:val="annotation text"/>
    <w:basedOn w:val="Normal"/>
    <w:link w:val="CommentTextChar"/>
    <w:uiPriority w:val="99"/>
    <w:unhideWhenUsed/>
    <w:rsid w:val="003366EA"/>
    <w:rPr>
      <w:sz w:val="20"/>
      <w:szCs w:val="20"/>
    </w:rPr>
  </w:style>
  <w:style w:type="character" w:customStyle="1" w:styleId="CommentTextChar">
    <w:name w:val="Comment Text Char"/>
    <w:basedOn w:val="DefaultParagraphFont"/>
    <w:link w:val="CommentText"/>
    <w:uiPriority w:val="99"/>
    <w:rsid w:val="003366EA"/>
    <w:rPr>
      <w:rFonts w:asciiTheme="minorHAnsi" w:eastAsia="MetaPlusNormal-Roman" w:hAnsiTheme="minorHAnsi" w:cs="MetaPlusNormal-Roman"/>
      <w:color w:val="000000"/>
      <w:sz w:val="20"/>
      <w:szCs w:val="20"/>
    </w:rPr>
  </w:style>
  <w:style w:type="paragraph" w:styleId="CommentSubject">
    <w:name w:val="annotation subject"/>
    <w:basedOn w:val="CommentText"/>
    <w:next w:val="CommentText"/>
    <w:link w:val="CommentSubjectChar"/>
    <w:uiPriority w:val="99"/>
    <w:semiHidden/>
    <w:unhideWhenUsed/>
    <w:rsid w:val="003366EA"/>
    <w:rPr>
      <w:b/>
      <w:bCs/>
    </w:rPr>
  </w:style>
  <w:style w:type="character" w:customStyle="1" w:styleId="CommentSubjectChar">
    <w:name w:val="Comment Subject Char"/>
    <w:basedOn w:val="CommentTextChar"/>
    <w:link w:val="CommentSubject"/>
    <w:uiPriority w:val="99"/>
    <w:semiHidden/>
    <w:rsid w:val="003366EA"/>
    <w:rPr>
      <w:rFonts w:asciiTheme="minorHAnsi" w:eastAsia="MetaPlusNormal-Roman" w:hAnsiTheme="minorHAnsi" w:cs="MetaPlusNormal-Roman"/>
      <w:b/>
      <w:bCs/>
      <w:color w:val="000000"/>
      <w:sz w:val="20"/>
      <w:szCs w:val="20"/>
    </w:rPr>
  </w:style>
  <w:style w:type="paragraph" w:styleId="Revision">
    <w:name w:val="Revision"/>
    <w:hidden/>
    <w:uiPriority w:val="99"/>
    <w:semiHidden/>
    <w:rsid w:val="00693BBD"/>
    <w:pPr>
      <w:spacing w:after="0" w:line="240" w:lineRule="auto"/>
    </w:pPr>
    <w:rPr>
      <w:rFonts w:asciiTheme="minorHAnsi" w:eastAsia="MetaPlusNormal-Roman" w:hAnsiTheme="minorHAnsi" w:cs="MetaPlusNormal-Roman"/>
      <w:color w:val="000000"/>
      <w:sz w:val="24"/>
      <w:szCs w:val="24"/>
    </w:rPr>
  </w:style>
  <w:style w:type="paragraph" w:styleId="ListBullet">
    <w:name w:val="List Bullet"/>
    <w:basedOn w:val="BodyText"/>
    <w:uiPriority w:val="99"/>
    <w:unhideWhenUsed/>
    <w:rsid w:val="00A44512"/>
    <w:pPr>
      <w:numPr>
        <w:numId w:val="6"/>
      </w:numPr>
      <w:contextualSpacing/>
    </w:pPr>
  </w:style>
  <w:style w:type="paragraph" w:styleId="ListBullet2">
    <w:name w:val="List Bullet 2"/>
    <w:basedOn w:val="ListBullet1"/>
    <w:uiPriority w:val="99"/>
    <w:rsid w:val="00CD0B78"/>
    <w:pPr>
      <w:numPr>
        <w:ilvl w:val="1"/>
      </w:numPr>
    </w:pPr>
  </w:style>
  <w:style w:type="paragraph" w:styleId="ListNumber">
    <w:name w:val="List Number"/>
    <w:basedOn w:val="BodyText"/>
    <w:uiPriority w:val="16"/>
    <w:qFormat/>
    <w:rsid w:val="00E500D0"/>
    <w:pPr>
      <w:numPr>
        <w:numId w:val="2"/>
      </w:numPr>
      <w:contextualSpacing/>
    </w:pPr>
  </w:style>
  <w:style w:type="paragraph" w:styleId="ListNumber2">
    <w:name w:val="List Number 2"/>
    <w:basedOn w:val="ListNumber1"/>
    <w:uiPriority w:val="16"/>
    <w:qFormat/>
    <w:rsid w:val="00CD0B78"/>
    <w:pPr>
      <w:numPr>
        <w:ilvl w:val="1"/>
      </w:numPr>
    </w:pPr>
  </w:style>
  <w:style w:type="paragraph" w:customStyle="1" w:styleId="References">
    <w:name w:val="References"/>
    <w:basedOn w:val="BodyText"/>
    <w:uiPriority w:val="1"/>
    <w:qFormat/>
    <w:rsid w:val="00242769"/>
    <w:pPr>
      <w:spacing w:after="120" w:line="240" w:lineRule="auto"/>
      <w:ind w:left="567" w:hanging="567"/>
    </w:pPr>
  </w:style>
  <w:style w:type="character" w:customStyle="1" w:styleId="Heading9Char">
    <w:name w:val="Heading 9 Char"/>
    <w:aliases w:val="Appendix Heading Char"/>
    <w:basedOn w:val="DefaultParagraphFont"/>
    <w:link w:val="Heading9"/>
    <w:uiPriority w:val="9"/>
    <w:rsid w:val="004E7A7C"/>
    <w:rPr>
      <w:rFonts w:ascii="Arial" w:eastAsia="MetaPlusNormal-Roman" w:hAnsi="Arial" w:cs="Arial"/>
      <w:sz w:val="40"/>
    </w:rPr>
  </w:style>
  <w:style w:type="paragraph" w:styleId="Title">
    <w:name w:val="Title"/>
    <w:basedOn w:val="Normal"/>
    <w:next w:val="Normal"/>
    <w:link w:val="TitleChar"/>
    <w:uiPriority w:val="38"/>
    <w:qFormat/>
    <w:rsid w:val="00354A67"/>
    <w:pPr>
      <w:pBdr>
        <w:bottom w:val="single" w:sz="8" w:space="4" w:color="346F99" w:themeColor="accent1"/>
      </w:pBdr>
      <w:spacing w:before="1920" w:after="300"/>
      <w:contextualSpacing/>
    </w:pPr>
    <w:rPr>
      <w:rFonts w:ascii="Arial" w:eastAsiaTheme="majorEastAsia" w:hAnsi="Arial" w:cstheme="majorBidi"/>
      <w:color w:val="000000" w:themeColor="text2" w:themeShade="BF"/>
      <w:spacing w:val="5"/>
      <w:kern w:val="28"/>
      <w:sz w:val="52"/>
      <w:szCs w:val="52"/>
    </w:rPr>
  </w:style>
  <w:style w:type="character" w:customStyle="1" w:styleId="TitleChar">
    <w:name w:val="Title Char"/>
    <w:basedOn w:val="DefaultParagraphFont"/>
    <w:link w:val="Title"/>
    <w:uiPriority w:val="38"/>
    <w:rsid w:val="00354A67"/>
    <w:rPr>
      <w:rFonts w:ascii="Arial" w:eastAsiaTheme="majorEastAsia" w:hAnsi="Arial" w:cstheme="majorBidi"/>
      <w:color w:val="000000" w:themeColor="text2" w:themeShade="BF"/>
      <w:spacing w:val="5"/>
      <w:kern w:val="28"/>
      <w:sz w:val="52"/>
      <w:szCs w:val="52"/>
    </w:rPr>
  </w:style>
  <w:style w:type="paragraph" w:customStyle="1" w:styleId="ListBullet1">
    <w:name w:val="List Bullet 1"/>
    <w:basedOn w:val="ListBullet"/>
    <w:uiPriority w:val="99"/>
    <w:qFormat/>
    <w:rsid w:val="00CD0B78"/>
    <w:pPr>
      <w:numPr>
        <w:numId w:val="5"/>
      </w:numPr>
      <w:spacing w:after="120" w:line="240" w:lineRule="auto"/>
    </w:pPr>
  </w:style>
  <w:style w:type="paragraph" w:customStyle="1" w:styleId="ListNumber1">
    <w:name w:val="List Number 1"/>
    <w:basedOn w:val="ListBullet1"/>
    <w:uiPriority w:val="99"/>
    <w:qFormat/>
    <w:rsid w:val="00CD0B78"/>
    <w:pPr>
      <w:numPr>
        <w:numId w:val="1"/>
      </w:numPr>
    </w:pPr>
  </w:style>
  <w:style w:type="paragraph" w:customStyle="1" w:styleId="TableTextleftalignedheader">
    <w:name w:val="Table Text left aligned header"/>
    <w:basedOn w:val="TableTextcentrealignedheader"/>
    <w:uiPriority w:val="1"/>
    <w:qFormat/>
    <w:rsid w:val="00701A61"/>
    <w:pPr>
      <w:jc w:val="left"/>
    </w:pPr>
  </w:style>
  <w:style w:type="paragraph" w:customStyle="1" w:styleId="AppendixHeading2">
    <w:name w:val="Appendix Heading 2"/>
    <w:basedOn w:val="Heading1"/>
    <w:next w:val="BodyText"/>
    <w:autoRedefine/>
    <w:uiPriority w:val="1"/>
    <w:qFormat/>
    <w:rsid w:val="0096706E"/>
    <w:pPr>
      <w:numPr>
        <w:numId w:val="8"/>
      </w:numPr>
    </w:pPr>
    <w:rPr>
      <w:bCs/>
      <w:color w:val="000000"/>
    </w:rPr>
  </w:style>
  <w:style w:type="character" w:customStyle="1" w:styleId="Heading5Char">
    <w:name w:val="Heading 5 Char"/>
    <w:basedOn w:val="DefaultParagraphFont"/>
    <w:link w:val="Heading5"/>
    <w:uiPriority w:val="9"/>
    <w:rsid w:val="000B675B"/>
    <w:rPr>
      <w:rFonts w:asciiTheme="majorHAnsi" w:eastAsiaTheme="majorEastAsia" w:hAnsiTheme="majorHAnsi" w:cstheme="majorBidi"/>
      <w:color w:val="1A374C" w:themeColor="accent1" w:themeShade="7F"/>
      <w:sz w:val="24"/>
      <w:szCs w:val="24"/>
    </w:rPr>
  </w:style>
  <w:style w:type="paragraph" w:styleId="ListParagraph">
    <w:name w:val="List Paragraph"/>
    <w:basedOn w:val="Normal"/>
    <w:link w:val="ListParagraphChar"/>
    <w:uiPriority w:val="34"/>
    <w:qFormat/>
    <w:rsid w:val="005319DA"/>
    <w:pPr>
      <w:ind w:left="720"/>
      <w:contextualSpacing/>
    </w:pPr>
  </w:style>
  <w:style w:type="character" w:styleId="Strong">
    <w:name w:val="Strong"/>
    <w:basedOn w:val="DefaultParagraphFont"/>
    <w:uiPriority w:val="22"/>
    <w:qFormat/>
    <w:rsid w:val="007344C7"/>
    <w:rPr>
      <w:b/>
      <w:bCs/>
    </w:rPr>
  </w:style>
  <w:style w:type="paragraph" w:styleId="NormalWeb">
    <w:name w:val="Normal (Web)"/>
    <w:basedOn w:val="Normal"/>
    <w:uiPriority w:val="99"/>
    <w:unhideWhenUsed/>
    <w:rsid w:val="0049344C"/>
    <w:pPr>
      <w:spacing w:before="100" w:beforeAutospacing="1" w:after="100" w:afterAutospacing="1"/>
    </w:pPr>
    <w:rPr>
      <w:lang w:eastAsia="en-AU"/>
    </w:rPr>
  </w:style>
  <w:style w:type="character" w:styleId="BookTitle">
    <w:name w:val="Book Title"/>
    <w:basedOn w:val="DefaultParagraphFont"/>
    <w:uiPriority w:val="33"/>
    <w:qFormat/>
    <w:rsid w:val="009C5F0B"/>
    <w:rPr>
      <w:i/>
      <w:smallCaps/>
      <w:spacing w:val="5"/>
    </w:rPr>
  </w:style>
  <w:style w:type="character" w:customStyle="1" w:styleId="ListParagraphChar">
    <w:name w:val="List Paragraph Char"/>
    <w:basedOn w:val="DefaultParagraphFont"/>
    <w:link w:val="ListParagraph"/>
    <w:uiPriority w:val="34"/>
    <w:rsid w:val="00C502C0"/>
    <w:rPr>
      <w:rFonts w:asciiTheme="minorHAnsi" w:eastAsia="MetaPlusNormal-Roman" w:hAnsiTheme="minorHAnsi" w:cs="MetaPlusNormal-Roman"/>
      <w:color w:val="000000"/>
      <w:sz w:val="24"/>
      <w:szCs w:val="24"/>
    </w:rPr>
  </w:style>
  <w:style w:type="table" w:styleId="LightList-Accent1">
    <w:name w:val="Light List Accent 1"/>
    <w:basedOn w:val="TableNormal"/>
    <w:uiPriority w:val="61"/>
    <w:rsid w:val="00C502C0"/>
    <w:pPr>
      <w:spacing w:after="0" w:line="240" w:lineRule="auto"/>
    </w:pPr>
    <w:rPr>
      <w:rFonts w:asciiTheme="minorHAnsi" w:hAnsiTheme="minorHAnsi"/>
    </w:rPr>
    <w:tblPr>
      <w:tblStyleRowBandSize w:val="1"/>
      <w:tblStyleColBandSize w:val="1"/>
      <w:tblBorders>
        <w:top w:val="single" w:sz="8" w:space="0" w:color="346F99" w:themeColor="accent1"/>
        <w:left w:val="single" w:sz="8" w:space="0" w:color="346F99" w:themeColor="accent1"/>
        <w:bottom w:val="single" w:sz="8" w:space="0" w:color="346F99" w:themeColor="accent1"/>
        <w:right w:val="single" w:sz="8" w:space="0" w:color="346F99" w:themeColor="accent1"/>
      </w:tblBorders>
    </w:tblPr>
    <w:tblStylePr w:type="firstRow">
      <w:pPr>
        <w:spacing w:before="0" w:after="0" w:line="240" w:lineRule="auto"/>
      </w:pPr>
      <w:rPr>
        <w:b/>
        <w:bCs/>
        <w:color w:val="FFFFFF" w:themeColor="background1"/>
      </w:rPr>
      <w:tblPr/>
      <w:tcPr>
        <w:shd w:val="clear" w:color="auto" w:fill="346F99" w:themeFill="accent1"/>
      </w:tcPr>
    </w:tblStylePr>
    <w:tblStylePr w:type="lastRow">
      <w:pPr>
        <w:spacing w:before="0" w:after="0" w:line="240" w:lineRule="auto"/>
      </w:pPr>
      <w:rPr>
        <w:b/>
        <w:bCs/>
      </w:rPr>
      <w:tblPr/>
      <w:tcPr>
        <w:tcBorders>
          <w:top w:val="double" w:sz="6" w:space="0" w:color="346F99" w:themeColor="accent1"/>
          <w:left w:val="single" w:sz="8" w:space="0" w:color="346F99" w:themeColor="accent1"/>
          <w:bottom w:val="single" w:sz="8" w:space="0" w:color="346F99" w:themeColor="accent1"/>
          <w:right w:val="single" w:sz="8" w:space="0" w:color="346F99" w:themeColor="accent1"/>
        </w:tcBorders>
      </w:tcPr>
    </w:tblStylePr>
    <w:tblStylePr w:type="firstCol">
      <w:rPr>
        <w:b/>
        <w:bCs/>
      </w:rPr>
    </w:tblStylePr>
    <w:tblStylePr w:type="lastCol">
      <w:rPr>
        <w:b/>
        <w:bCs/>
      </w:rPr>
    </w:tblStylePr>
    <w:tblStylePr w:type="band1Vert">
      <w:tblPr/>
      <w:tcPr>
        <w:tcBorders>
          <w:top w:val="single" w:sz="8" w:space="0" w:color="346F99" w:themeColor="accent1"/>
          <w:left w:val="single" w:sz="8" w:space="0" w:color="346F99" w:themeColor="accent1"/>
          <w:bottom w:val="single" w:sz="8" w:space="0" w:color="346F99" w:themeColor="accent1"/>
          <w:right w:val="single" w:sz="8" w:space="0" w:color="346F99" w:themeColor="accent1"/>
        </w:tcBorders>
      </w:tcPr>
    </w:tblStylePr>
    <w:tblStylePr w:type="band1Horz">
      <w:tblPr/>
      <w:tcPr>
        <w:tcBorders>
          <w:top w:val="single" w:sz="8" w:space="0" w:color="346F99" w:themeColor="accent1"/>
          <w:left w:val="single" w:sz="8" w:space="0" w:color="346F99" w:themeColor="accent1"/>
          <w:bottom w:val="single" w:sz="8" w:space="0" w:color="346F99" w:themeColor="accent1"/>
          <w:right w:val="single" w:sz="8" w:space="0" w:color="346F99" w:themeColor="accent1"/>
        </w:tcBorders>
      </w:tcPr>
    </w:tblStylePr>
  </w:style>
  <w:style w:type="table" w:customStyle="1" w:styleId="Style3">
    <w:name w:val="Style3"/>
    <w:basedOn w:val="TableNormal"/>
    <w:uiPriority w:val="99"/>
    <w:qFormat/>
    <w:rsid w:val="00B513BD"/>
    <w:pPr>
      <w:spacing w:after="0" w:line="240" w:lineRule="auto"/>
    </w:pPr>
    <w:rPr>
      <w:rFonts w:asciiTheme="minorHAnsi" w:hAnsiTheme="minorHAnsi"/>
    </w:r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346F99"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paragraph" w:styleId="TableofFigures">
    <w:name w:val="table of figures"/>
    <w:basedOn w:val="Normal"/>
    <w:next w:val="Normal"/>
    <w:uiPriority w:val="99"/>
    <w:unhideWhenUsed/>
    <w:rsid w:val="00CE275E"/>
  </w:style>
  <w:style w:type="table" w:styleId="LightShading">
    <w:name w:val="Light Shading"/>
    <w:basedOn w:val="TableNormal"/>
    <w:uiPriority w:val="60"/>
    <w:rsid w:val="00CE27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6Char">
    <w:name w:val="Heading 6 Char"/>
    <w:basedOn w:val="DefaultParagraphFont"/>
    <w:link w:val="Heading6"/>
    <w:rsid w:val="00192F80"/>
    <w:rPr>
      <w:rFonts w:ascii="Univers" w:eastAsia="Times New Roman" w:hAnsi="Univers" w:cs="Times New Roman"/>
      <w:b/>
      <w:sz w:val="24"/>
      <w:szCs w:val="20"/>
      <w:lang w:eastAsia="zh-CN"/>
    </w:rPr>
  </w:style>
  <w:style w:type="character" w:customStyle="1" w:styleId="Heading7Char">
    <w:name w:val="Heading 7 Char"/>
    <w:basedOn w:val="DefaultParagraphFont"/>
    <w:link w:val="Heading7"/>
    <w:rsid w:val="00192F80"/>
    <w:rPr>
      <w:rFonts w:eastAsia="Times New Roman" w:cs="Times New Roman"/>
      <w:sz w:val="24"/>
      <w:szCs w:val="24"/>
    </w:rPr>
  </w:style>
  <w:style w:type="character" w:customStyle="1" w:styleId="Heading8Char">
    <w:name w:val="Heading 8 Char"/>
    <w:basedOn w:val="DefaultParagraphFont"/>
    <w:link w:val="Heading8"/>
    <w:rsid w:val="00192F80"/>
    <w:rPr>
      <w:rFonts w:ascii="Univers" w:eastAsia="Times New Roman" w:hAnsi="Univers" w:cs="Times New Roman"/>
      <w:b/>
      <w:szCs w:val="20"/>
      <w:lang w:eastAsia="zh-CN"/>
    </w:rPr>
  </w:style>
  <w:style w:type="paragraph" w:styleId="Subtitle">
    <w:name w:val="Subtitle"/>
    <w:aliases w:val="Content bulletpoint"/>
    <w:basedOn w:val="Normal"/>
    <w:link w:val="SubtitleChar"/>
    <w:uiPriority w:val="20"/>
    <w:qFormat/>
    <w:rsid w:val="00192F80"/>
    <w:rPr>
      <w:rFonts w:ascii="Tahoma" w:hAnsi="Tahoma"/>
      <w:b/>
      <w:sz w:val="22"/>
      <w:szCs w:val="20"/>
      <w:lang w:val="x-none" w:eastAsia="zh-CN"/>
    </w:rPr>
  </w:style>
  <w:style w:type="character" w:customStyle="1" w:styleId="SubtitleChar">
    <w:name w:val="Subtitle Char"/>
    <w:aliases w:val="Content bulletpoint Char"/>
    <w:basedOn w:val="DefaultParagraphFont"/>
    <w:link w:val="Subtitle"/>
    <w:uiPriority w:val="20"/>
    <w:rsid w:val="00192F80"/>
    <w:rPr>
      <w:rFonts w:ascii="Tahoma" w:eastAsia="Times New Roman" w:hAnsi="Tahoma" w:cs="Times New Roman"/>
      <w:b/>
      <w:szCs w:val="20"/>
      <w:lang w:val="x-none" w:eastAsia="zh-CN"/>
    </w:rPr>
  </w:style>
  <w:style w:type="numbering" w:customStyle="1" w:styleId="Singlepunch">
    <w:name w:val="Single punch"/>
    <w:rsid w:val="00192F80"/>
    <w:pPr>
      <w:numPr>
        <w:numId w:val="7"/>
      </w:numPr>
    </w:pPr>
  </w:style>
  <w:style w:type="table" w:styleId="LightShading-Accent1">
    <w:name w:val="Light Shading Accent 1"/>
    <w:basedOn w:val="TableNormal"/>
    <w:uiPriority w:val="60"/>
    <w:rsid w:val="00E6066E"/>
    <w:pPr>
      <w:spacing w:after="0" w:line="240" w:lineRule="auto"/>
    </w:pPr>
    <w:rPr>
      <w:rFonts w:ascii="Arial" w:hAnsi="Arial" w:cs="Arial"/>
      <w:color w:val="275272" w:themeColor="accent1" w:themeShade="BF"/>
      <w:sz w:val="24"/>
      <w:szCs w:val="24"/>
    </w:rPr>
    <w:tblPr>
      <w:tblStyleRowBandSize w:val="1"/>
      <w:tblStyleColBandSize w:val="1"/>
      <w:tblBorders>
        <w:top w:val="single" w:sz="8" w:space="0" w:color="346F99" w:themeColor="accent1"/>
        <w:bottom w:val="single" w:sz="8" w:space="0" w:color="346F99" w:themeColor="accent1"/>
      </w:tblBorders>
    </w:tblPr>
    <w:tblStylePr w:type="firstRow">
      <w:pPr>
        <w:spacing w:before="0" w:after="0" w:line="240" w:lineRule="auto"/>
      </w:pPr>
      <w:rPr>
        <w:b/>
        <w:bCs/>
      </w:rPr>
      <w:tblPr/>
      <w:tcPr>
        <w:tcBorders>
          <w:top w:val="single" w:sz="8" w:space="0" w:color="346F99" w:themeColor="accent1"/>
          <w:left w:val="nil"/>
          <w:bottom w:val="single" w:sz="8" w:space="0" w:color="346F99" w:themeColor="accent1"/>
          <w:right w:val="nil"/>
          <w:insideH w:val="nil"/>
          <w:insideV w:val="nil"/>
        </w:tcBorders>
      </w:tcPr>
    </w:tblStylePr>
    <w:tblStylePr w:type="lastRow">
      <w:pPr>
        <w:spacing w:before="0" w:after="0" w:line="240" w:lineRule="auto"/>
      </w:pPr>
      <w:rPr>
        <w:b/>
        <w:bCs/>
      </w:rPr>
      <w:tblPr/>
      <w:tcPr>
        <w:tcBorders>
          <w:top w:val="single" w:sz="8" w:space="0" w:color="346F99" w:themeColor="accent1"/>
          <w:left w:val="nil"/>
          <w:bottom w:val="single" w:sz="8" w:space="0" w:color="346F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CEB" w:themeFill="accent1" w:themeFillTint="3F"/>
      </w:tcPr>
    </w:tblStylePr>
    <w:tblStylePr w:type="band1Horz">
      <w:tblPr/>
      <w:tcPr>
        <w:tcBorders>
          <w:left w:val="nil"/>
          <w:right w:val="nil"/>
          <w:insideH w:val="nil"/>
          <w:insideV w:val="nil"/>
        </w:tcBorders>
        <w:shd w:val="clear" w:color="auto" w:fill="C6DCEB" w:themeFill="accent1" w:themeFillTint="3F"/>
      </w:tcPr>
    </w:tblStylePr>
  </w:style>
  <w:style w:type="paragraph" w:customStyle="1" w:styleId="Appendix2ndtierheading">
    <w:name w:val="Appendix 2nd tier heading"/>
    <w:basedOn w:val="Heading2"/>
    <w:next w:val="BodyText"/>
    <w:uiPriority w:val="1"/>
    <w:qFormat/>
    <w:rsid w:val="001C3F35"/>
    <w:pPr>
      <w:numPr>
        <w:ilvl w:val="0"/>
        <w:numId w:val="0"/>
      </w:numPr>
      <w:spacing w:after="120"/>
    </w:pPr>
    <w:rPr>
      <w:b/>
    </w:rPr>
  </w:style>
  <w:style w:type="paragraph" w:customStyle="1" w:styleId="AuthorDate">
    <w:name w:val="Author/Date"/>
    <w:basedOn w:val="Subtitle"/>
    <w:uiPriority w:val="21"/>
    <w:rsid w:val="008D71B6"/>
    <w:pPr>
      <w:widowControl w:val="0"/>
      <w:numPr>
        <w:ilvl w:val="1"/>
      </w:numPr>
      <w:spacing w:after="360"/>
    </w:pPr>
    <w:rPr>
      <w:rFonts w:ascii="Sommet" w:eastAsiaTheme="majorEastAsia" w:hAnsi="Sommet" w:cstheme="majorBidi"/>
      <w:b w:val="0"/>
      <w:iCs/>
      <w:sz w:val="32"/>
      <w:szCs w:val="24"/>
      <w:lang w:val="en-AU" w:eastAsia="en-US"/>
    </w:rPr>
  </w:style>
  <w:style w:type="paragraph" w:customStyle="1" w:styleId="Subheading">
    <w:name w:val="Subheading"/>
    <w:basedOn w:val="Heading2"/>
    <w:uiPriority w:val="9"/>
    <w:qFormat/>
    <w:rsid w:val="0038485C"/>
    <w:pPr>
      <w:widowControl w:val="0"/>
      <w:numPr>
        <w:ilvl w:val="0"/>
        <w:numId w:val="0"/>
      </w:numPr>
      <w:spacing w:before="480" w:after="240"/>
      <w:outlineLvl w:val="9"/>
    </w:pPr>
    <w:rPr>
      <w:rFonts w:eastAsiaTheme="majorEastAsia" w:cstheme="majorBidi"/>
      <w:b/>
      <w:szCs w:val="26"/>
    </w:rPr>
  </w:style>
  <w:style w:type="paragraph" w:customStyle="1" w:styleId="Appendixheading">
    <w:name w:val="Appendix heading"/>
    <w:basedOn w:val="Heading1"/>
    <w:uiPriority w:val="1"/>
    <w:qFormat/>
    <w:rsid w:val="00BD09E3"/>
    <w:pPr>
      <w:numPr>
        <w:numId w:val="9"/>
      </w:numPr>
      <w:ind w:left="0" w:firstLine="0"/>
    </w:pPr>
  </w:style>
  <w:style w:type="paragraph" w:customStyle="1" w:styleId="BasicParagraph">
    <w:name w:val="[Basic Paragraph]"/>
    <w:basedOn w:val="Normal"/>
    <w:uiPriority w:val="99"/>
    <w:rsid w:val="0038485C"/>
    <w:pPr>
      <w:widowControl w:val="0"/>
      <w:spacing w:line="288" w:lineRule="auto"/>
      <w:textAlignment w:val="center"/>
    </w:pPr>
    <w:rPr>
      <w:rFonts w:ascii="Arial MT Std Light" w:eastAsia="SimSun" w:hAnsi="Arial MT Std Light"/>
      <w:sz w:val="22"/>
      <w:szCs w:val="20"/>
      <w:lang w:val="en-US"/>
    </w:rPr>
  </w:style>
  <w:style w:type="paragraph" w:customStyle="1" w:styleId="Heading">
    <w:name w:val="Heading"/>
    <w:basedOn w:val="Normal"/>
    <w:uiPriority w:val="99"/>
    <w:rsid w:val="0038485C"/>
    <w:pPr>
      <w:suppressAutoHyphens/>
      <w:spacing w:line="700" w:lineRule="atLeast"/>
      <w:textAlignment w:val="center"/>
    </w:pPr>
    <w:rPr>
      <w:rFonts w:ascii="Sommet" w:eastAsia="Calibri" w:hAnsi="Sommet" w:cs="Sommet"/>
      <w:spacing w:val="16"/>
      <w:sz w:val="64"/>
      <w:szCs w:val="64"/>
      <w:lang w:val="en-GB" w:eastAsia="en-AU"/>
    </w:rPr>
  </w:style>
  <w:style w:type="paragraph" w:customStyle="1" w:styleId="Footeroption">
    <w:name w:val="Footer option"/>
    <w:basedOn w:val="NoSpacing"/>
    <w:rsid w:val="001630E6"/>
    <w:pPr>
      <w:autoSpaceDE/>
      <w:autoSpaceDN/>
      <w:adjustRightInd/>
      <w:ind w:right="0"/>
    </w:pPr>
    <w:rPr>
      <w:rFonts w:ascii="Arial" w:eastAsiaTheme="minorHAnsi" w:hAnsi="Arial" w:cs="Arial"/>
      <w:color w:val="595959" w:themeColor="text1" w:themeTint="A6"/>
      <w:sz w:val="16"/>
      <w:szCs w:val="22"/>
    </w:rPr>
  </w:style>
  <w:style w:type="paragraph" w:styleId="NoSpacing">
    <w:name w:val="No Spacing"/>
    <w:uiPriority w:val="1"/>
    <w:qFormat/>
    <w:rsid w:val="001630E6"/>
    <w:pPr>
      <w:autoSpaceDE w:val="0"/>
      <w:autoSpaceDN w:val="0"/>
      <w:adjustRightInd w:val="0"/>
      <w:spacing w:after="0" w:line="240" w:lineRule="auto"/>
      <w:ind w:right="-23"/>
    </w:pPr>
    <w:rPr>
      <w:rFonts w:asciiTheme="minorHAnsi" w:eastAsia="MetaPlusNormal-Roman" w:hAnsiTheme="minorHAnsi" w:cs="MetaPlusNormal-Roman"/>
      <w:color w:val="000000"/>
      <w:sz w:val="24"/>
      <w:szCs w:val="24"/>
    </w:rPr>
  </w:style>
  <w:style w:type="paragraph" w:customStyle="1" w:styleId="BodyText1">
    <w:name w:val="Body Text1"/>
    <w:basedOn w:val="BodyText"/>
    <w:link w:val="BodytextChar0"/>
    <w:autoRedefine/>
    <w:qFormat/>
    <w:rsid w:val="00E549E8"/>
    <w:pPr>
      <w:spacing w:before="240" w:after="0" w:line="240" w:lineRule="auto"/>
    </w:pPr>
    <w:rPr>
      <w:rFonts w:eastAsiaTheme="minorHAnsi"/>
      <w:color w:val="auto"/>
      <w:lang w:eastAsia="en-AU"/>
    </w:rPr>
  </w:style>
  <w:style w:type="character" w:customStyle="1" w:styleId="BodytextChar0">
    <w:name w:val="Body text Char"/>
    <w:basedOn w:val="DefaultParagraphFont"/>
    <w:link w:val="BodyText1"/>
    <w:rsid w:val="00E549E8"/>
    <w:rPr>
      <w:rFonts w:ascii="Arial" w:hAnsi="Arial" w:cs="Arial"/>
      <w:lang w:eastAsia="en-AU"/>
    </w:rPr>
  </w:style>
  <w:style w:type="numbering" w:customStyle="1" w:styleId="Lists">
    <w:name w:val="Lists"/>
    <w:uiPriority w:val="99"/>
    <w:rsid w:val="00354A67"/>
    <w:pPr>
      <w:numPr>
        <w:numId w:val="10"/>
      </w:numPr>
    </w:pPr>
  </w:style>
  <w:style w:type="paragraph" w:styleId="ListNumber3">
    <w:name w:val="List Number 3"/>
    <w:basedOn w:val="Normal"/>
    <w:uiPriority w:val="16"/>
    <w:qFormat/>
    <w:rsid w:val="00354A67"/>
    <w:pPr>
      <w:tabs>
        <w:tab w:val="left" w:pos="357"/>
        <w:tab w:val="num" w:pos="1077"/>
        <w:tab w:val="right" w:leader="dot" w:pos="9072"/>
      </w:tabs>
      <w:spacing w:line="288" w:lineRule="auto"/>
      <w:ind w:left="1077" w:hanging="357"/>
    </w:pPr>
    <w:rPr>
      <w:rFonts w:ascii="Arial" w:eastAsiaTheme="minorHAnsi" w:hAnsi="Arial" w:cstheme="minorBidi"/>
      <w:sz w:val="22"/>
      <w:szCs w:val="22"/>
    </w:rPr>
  </w:style>
  <w:style w:type="paragraph" w:customStyle="1" w:styleId="Acknowledgement">
    <w:name w:val="Acknowledgement"/>
    <w:basedOn w:val="Normal"/>
    <w:uiPriority w:val="39"/>
    <w:rsid w:val="00354A67"/>
    <w:pPr>
      <w:tabs>
        <w:tab w:val="left" w:pos="357"/>
      </w:tabs>
      <w:spacing w:line="288" w:lineRule="auto"/>
    </w:pPr>
    <w:rPr>
      <w:rFonts w:ascii="Arial" w:eastAsiaTheme="minorHAnsi" w:hAnsi="Arial" w:cstheme="minorBidi"/>
      <w:sz w:val="20"/>
      <w:szCs w:val="22"/>
    </w:rPr>
  </w:style>
  <w:style w:type="paragraph" w:customStyle="1" w:styleId="Acknowledgementtext">
    <w:name w:val="Acknowledgement text"/>
    <w:basedOn w:val="Normal"/>
    <w:uiPriority w:val="39"/>
    <w:rsid w:val="00354A67"/>
    <w:pPr>
      <w:tabs>
        <w:tab w:val="num" w:pos="360"/>
      </w:tabs>
      <w:spacing w:before="120" w:line="288" w:lineRule="auto"/>
      <w:ind w:right="3969"/>
    </w:pPr>
    <w:rPr>
      <w:rFonts w:ascii="Arial" w:eastAsiaTheme="minorHAnsi" w:hAnsi="Arial" w:cstheme="minorBidi"/>
      <w:sz w:val="20"/>
      <w:szCs w:val="22"/>
    </w:rPr>
  </w:style>
  <w:style w:type="paragraph" w:customStyle="1" w:styleId="AcknowledgementBold">
    <w:name w:val="Acknowledgement Bold"/>
    <w:basedOn w:val="Acknowledgement"/>
    <w:uiPriority w:val="39"/>
    <w:rsid w:val="00354A67"/>
    <w:pPr>
      <w:tabs>
        <w:tab w:val="clear" w:pos="357"/>
        <w:tab w:val="num" w:pos="360"/>
      </w:tabs>
      <w:spacing w:before="360"/>
    </w:pPr>
    <w:rPr>
      <w:b/>
      <w:sz w:val="22"/>
    </w:rPr>
  </w:style>
  <w:style w:type="paragraph" w:customStyle="1" w:styleId="AcknowledgementBeforespace">
    <w:name w:val="Acknowledgement Before space"/>
    <w:basedOn w:val="Acknowledgement"/>
    <w:uiPriority w:val="39"/>
    <w:rsid w:val="00354A67"/>
    <w:pPr>
      <w:tabs>
        <w:tab w:val="clear" w:pos="357"/>
        <w:tab w:val="num" w:pos="360"/>
      </w:tabs>
      <w:spacing w:before="3960"/>
      <w:ind w:right="5103"/>
    </w:pPr>
    <w:rPr>
      <w:sz w:val="24"/>
    </w:rPr>
  </w:style>
  <w:style w:type="paragraph" w:styleId="Date">
    <w:name w:val="Date"/>
    <w:basedOn w:val="Preparedfor"/>
    <w:next w:val="Author"/>
    <w:link w:val="DateChar"/>
    <w:uiPriority w:val="99"/>
    <w:rsid w:val="00354A67"/>
    <w:pPr>
      <w:spacing w:before="1200" w:after="480"/>
    </w:pPr>
  </w:style>
  <w:style w:type="character" w:customStyle="1" w:styleId="DateChar">
    <w:name w:val="Date Char"/>
    <w:basedOn w:val="DefaultParagraphFont"/>
    <w:link w:val="Date"/>
    <w:uiPriority w:val="99"/>
    <w:rsid w:val="00354A67"/>
    <w:rPr>
      <w:rFonts w:ascii="Arial" w:hAnsi="Arial"/>
      <w:sz w:val="28"/>
    </w:rPr>
  </w:style>
  <w:style w:type="paragraph" w:customStyle="1" w:styleId="Preparedfor">
    <w:name w:val="Prepared for"/>
    <w:basedOn w:val="Normal"/>
    <w:next w:val="Date"/>
    <w:uiPriority w:val="99"/>
    <w:rsid w:val="00354A67"/>
    <w:pPr>
      <w:tabs>
        <w:tab w:val="left" w:pos="357"/>
      </w:tabs>
      <w:spacing w:after="320"/>
      <w:ind w:left="374"/>
    </w:pPr>
    <w:rPr>
      <w:rFonts w:ascii="Arial" w:eastAsiaTheme="minorHAnsi" w:hAnsi="Arial" w:cstheme="minorBidi"/>
      <w:sz w:val="28"/>
      <w:szCs w:val="22"/>
    </w:rPr>
  </w:style>
  <w:style w:type="paragraph" w:customStyle="1" w:styleId="Author">
    <w:name w:val="Author"/>
    <w:basedOn w:val="Preparedfor"/>
    <w:uiPriority w:val="99"/>
    <w:qFormat/>
    <w:rsid w:val="00354A67"/>
    <w:pPr>
      <w:spacing w:before="120"/>
    </w:pPr>
    <w:rPr>
      <w:sz w:val="24"/>
    </w:rPr>
  </w:style>
  <w:style w:type="character" w:styleId="PlaceholderText">
    <w:name w:val="Placeholder Text"/>
    <w:basedOn w:val="DefaultParagraphFont"/>
    <w:uiPriority w:val="99"/>
    <w:semiHidden/>
    <w:rsid w:val="003C7E97"/>
    <w:rPr>
      <w:color w:val="808080"/>
    </w:rPr>
  </w:style>
  <w:style w:type="character" w:customStyle="1" w:styleId="normaltextrun">
    <w:name w:val="normaltextrun"/>
    <w:basedOn w:val="DefaultParagraphFont"/>
    <w:rsid w:val="009F5F2A"/>
  </w:style>
  <w:style w:type="character" w:customStyle="1" w:styleId="eop">
    <w:name w:val="eop"/>
    <w:basedOn w:val="DefaultParagraphFont"/>
    <w:rsid w:val="009F5F2A"/>
  </w:style>
  <w:style w:type="paragraph" w:customStyle="1" w:styleId="paragraph">
    <w:name w:val="paragraph"/>
    <w:basedOn w:val="Normal"/>
    <w:rsid w:val="00151780"/>
    <w:pPr>
      <w:spacing w:before="100" w:beforeAutospacing="1" w:after="100" w:afterAutospacing="1"/>
    </w:pPr>
    <w:rPr>
      <w:lang w:eastAsia="en-AU"/>
    </w:rPr>
  </w:style>
  <w:style w:type="character" w:styleId="UnresolvedMention">
    <w:name w:val="Unresolved Mention"/>
    <w:basedOn w:val="DefaultParagraphFont"/>
    <w:uiPriority w:val="99"/>
    <w:semiHidden/>
    <w:unhideWhenUsed/>
    <w:rsid w:val="005D01A8"/>
    <w:rPr>
      <w:color w:val="605E5C"/>
      <w:shd w:val="clear" w:color="auto" w:fill="E1DFDD"/>
    </w:rPr>
  </w:style>
  <w:style w:type="character" w:styleId="Mention">
    <w:name w:val="Mention"/>
    <w:basedOn w:val="DefaultParagraphFont"/>
    <w:uiPriority w:val="99"/>
    <w:unhideWhenUsed/>
    <w:rsid w:val="000C6CE7"/>
    <w:rPr>
      <w:color w:val="2B579A"/>
      <w:shd w:val="clear" w:color="auto" w:fill="E1DFDD"/>
    </w:rPr>
  </w:style>
  <w:style w:type="paragraph" w:customStyle="1" w:styleId="method">
    <w:name w:val="method"/>
    <w:basedOn w:val="Normal"/>
    <w:rsid w:val="00BA5ADA"/>
    <w:pPr>
      <w:spacing w:before="100" w:beforeAutospacing="1" w:after="100" w:afterAutospacing="1"/>
    </w:pPr>
    <w:rPr>
      <w:lang w:eastAsia="en-AU"/>
    </w:rPr>
  </w:style>
  <w:style w:type="character" w:customStyle="1" w:styleId="markedcontent">
    <w:name w:val="markedcontent"/>
    <w:basedOn w:val="DefaultParagraphFont"/>
    <w:rsid w:val="00BB6066"/>
  </w:style>
  <w:style w:type="character" w:customStyle="1" w:styleId="highlight-module1p2so">
    <w:name w:val="highlight-module__1p2so"/>
    <w:basedOn w:val="DefaultParagraphFont"/>
    <w:rsid w:val="0023793E"/>
  </w:style>
  <w:style w:type="character" w:customStyle="1" w:styleId="doi">
    <w:name w:val="doi"/>
    <w:basedOn w:val="DefaultParagraphFont"/>
    <w:rsid w:val="00E07507"/>
  </w:style>
  <w:style w:type="character" w:customStyle="1" w:styleId="c-bibliographic-informationvalue">
    <w:name w:val="c-bibliographic-information__value"/>
    <w:basedOn w:val="DefaultParagraphFont"/>
    <w:rsid w:val="00FC5029"/>
  </w:style>
  <w:style w:type="character" w:customStyle="1" w:styleId="highlight">
    <w:name w:val="highlight"/>
    <w:basedOn w:val="DefaultParagraphFont"/>
    <w:rsid w:val="004E7626"/>
  </w:style>
  <w:style w:type="character" w:customStyle="1" w:styleId="dot-separator">
    <w:name w:val="dot-separator"/>
    <w:basedOn w:val="DefaultParagraphFont"/>
    <w:rsid w:val="00E760CE"/>
  </w:style>
  <w:style w:type="character" w:customStyle="1" w:styleId="findhit">
    <w:name w:val="findhit"/>
    <w:basedOn w:val="DefaultParagraphFont"/>
    <w:rsid w:val="00621AD7"/>
  </w:style>
  <w:style w:type="character" w:styleId="FollowedHyperlink">
    <w:name w:val="FollowedHyperlink"/>
    <w:basedOn w:val="DefaultParagraphFont"/>
    <w:uiPriority w:val="99"/>
    <w:semiHidden/>
    <w:unhideWhenUsed/>
    <w:rsid w:val="00830877"/>
    <w:rPr>
      <w:color w:val="7030A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482">
      <w:bodyDiv w:val="1"/>
      <w:marLeft w:val="0"/>
      <w:marRight w:val="0"/>
      <w:marTop w:val="0"/>
      <w:marBottom w:val="0"/>
      <w:divBdr>
        <w:top w:val="none" w:sz="0" w:space="0" w:color="auto"/>
        <w:left w:val="none" w:sz="0" w:space="0" w:color="auto"/>
        <w:bottom w:val="none" w:sz="0" w:space="0" w:color="auto"/>
        <w:right w:val="none" w:sz="0" w:space="0" w:color="auto"/>
      </w:divBdr>
    </w:div>
    <w:div w:id="21053522">
      <w:bodyDiv w:val="1"/>
      <w:marLeft w:val="0"/>
      <w:marRight w:val="0"/>
      <w:marTop w:val="0"/>
      <w:marBottom w:val="0"/>
      <w:divBdr>
        <w:top w:val="none" w:sz="0" w:space="0" w:color="auto"/>
        <w:left w:val="none" w:sz="0" w:space="0" w:color="auto"/>
        <w:bottom w:val="none" w:sz="0" w:space="0" w:color="auto"/>
        <w:right w:val="none" w:sz="0" w:space="0" w:color="auto"/>
      </w:divBdr>
    </w:div>
    <w:div w:id="61679524">
      <w:bodyDiv w:val="1"/>
      <w:marLeft w:val="0"/>
      <w:marRight w:val="0"/>
      <w:marTop w:val="0"/>
      <w:marBottom w:val="0"/>
      <w:divBdr>
        <w:top w:val="none" w:sz="0" w:space="0" w:color="auto"/>
        <w:left w:val="none" w:sz="0" w:space="0" w:color="auto"/>
        <w:bottom w:val="none" w:sz="0" w:space="0" w:color="auto"/>
        <w:right w:val="none" w:sz="0" w:space="0" w:color="auto"/>
      </w:divBdr>
    </w:div>
    <w:div w:id="184176265">
      <w:bodyDiv w:val="1"/>
      <w:marLeft w:val="0"/>
      <w:marRight w:val="0"/>
      <w:marTop w:val="0"/>
      <w:marBottom w:val="0"/>
      <w:divBdr>
        <w:top w:val="none" w:sz="0" w:space="0" w:color="auto"/>
        <w:left w:val="none" w:sz="0" w:space="0" w:color="auto"/>
        <w:bottom w:val="none" w:sz="0" w:space="0" w:color="auto"/>
        <w:right w:val="none" w:sz="0" w:space="0" w:color="auto"/>
      </w:divBdr>
      <w:divsChild>
        <w:div w:id="317223474">
          <w:marLeft w:val="0"/>
          <w:marRight w:val="0"/>
          <w:marTop w:val="0"/>
          <w:marBottom w:val="120"/>
          <w:divBdr>
            <w:top w:val="none" w:sz="0" w:space="0" w:color="auto"/>
            <w:left w:val="none" w:sz="0" w:space="0" w:color="auto"/>
            <w:bottom w:val="none" w:sz="0" w:space="0" w:color="auto"/>
            <w:right w:val="none" w:sz="0" w:space="0" w:color="auto"/>
          </w:divBdr>
          <w:divsChild>
            <w:div w:id="1910768193">
              <w:marLeft w:val="0"/>
              <w:marRight w:val="0"/>
              <w:marTop w:val="0"/>
              <w:marBottom w:val="0"/>
              <w:divBdr>
                <w:top w:val="none" w:sz="0" w:space="0" w:color="auto"/>
                <w:left w:val="none" w:sz="0" w:space="0" w:color="auto"/>
                <w:bottom w:val="none" w:sz="0" w:space="0" w:color="auto"/>
                <w:right w:val="none" w:sz="0" w:space="0" w:color="auto"/>
              </w:divBdr>
            </w:div>
          </w:divsChild>
        </w:div>
        <w:div w:id="1114322731">
          <w:marLeft w:val="0"/>
          <w:marRight w:val="0"/>
          <w:marTop w:val="0"/>
          <w:marBottom w:val="120"/>
          <w:divBdr>
            <w:top w:val="none" w:sz="0" w:space="0" w:color="auto"/>
            <w:left w:val="none" w:sz="0" w:space="0" w:color="auto"/>
            <w:bottom w:val="none" w:sz="0" w:space="0" w:color="auto"/>
            <w:right w:val="none" w:sz="0" w:space="0" w:color="auto"/>
          </w:divBdr>
          <w:divsChild>
            <w:div w:id="19819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667328">
      <w:bodyDiv w:val="1"/>
      <w:marLeft w:val="0"/>
      <w:marRight w:val="0"/>
      <w:marTop w:val="0"/>
      <w:marBottom w:val="0"/>
      <w:divBdr>
        <w:top w:val="none" w:sz="0" w:space="0" w:color="auto"/>
        <w:left w:val="none" w:sz="0" w:space="0" w:color="auto"/>
        <w:bottom w:val="none" w:sz="0" w:space="0" w:color="auto"/>
        <w:right w:val="none" w:sz="0" w:space="0" w:color="auto"/>
      </w:divBdr>
    </w:div>
    <w:div w:id="229581319">
      <w:bodyDiv w:val="1"/>
      <w:marLeft w:val="0"/>
      <w:marRight w:val="0"/>
      <w:marTop w:val="0"/>
      <w:marBottom w:val="0"/>
      <w:divBdr>
        <w:top w:val="none" w:sz="0" w:space="0" w:color="auto"/>
        <w:left w:val="none" w:sz="0" w:space="0" w:color="auto"/>
        <w:bottom w:val="none" w:sz="0" w:space="0" w:color="auto"/>
        <w:right w:val="none" w:sz="0" w:space="0" w:color="auto"/>
      </w:divBdr>
      <w:divsChild>
        <w:div w:id="2004893794">
          <w:marLeft w:val="0"/>
          <w:marRight w:val="0"/>
          <w:marTop w:val="0"/>
          <w:marBottom w:val="0"/>
          <w:divBdr>
            <w:top w:val="none" w:sz="0" w:space="0" w:color="auto"/>
            <w:left w:val="none" w:sz="0" w:space="0" w:color="auto"/>
            <w:bottom w:val="none" w:sz="0" w:space="0" w:color="auto"/>
            <w:right w:val="none" w:sz="0" w:space="0" w:color="auto"/>
          </w:divBdr>
          <w:divsChild>
            <w:div w:id="87891870">
              <w:marLeft w:val="0"/>
              <w:marRight w:val="0"/>
              <w:marTop w:val="0"/>
              <w:marBottom w:val="0"/>
              <w:divBdr>
                <w:top w:val="none" w:sz="0" w:space="0" w:color="auto"/>
                <w:left w:val="none" w:sz="0" w:space="0" w:color="auto"/>
                <w:bottom w:val="none" w:sz="0" w:space="0" w:color="auto"/>
                <w:right w:val="none" w:sz="0" w:space="0" w:color="auto"/>
              </w:divBdr>
              <w:divsChild>
                <w:div w:id="68374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518337">
      <w:bodyDiv w:val="1"/>
      <w:marLeft w:val="0"/>
      <w:marRight w:val="0"/>
      <w:marTop w:val="0"/>
      <w:marBottom w:val="0"/>
      <w:divBdr>
        <w:top w:val="none" w:sz="0" w:space="0" w:color="auto"/>
        <w:left w:val="none" w:sz="0" w:space="0" w:color="auto"/>
        <w:bottom w:val="none" w:sz="0" w:space="0" w:color="auto"/>
        <w:right w:val="none" w:sz="0" w:space="0" w:color="auto"/>
      </w:divBdr>
      <w:divsChild>
        <w:div w:id="1741053755">
          <w:marLeft w:val="0"/>
          <w:marRight w:val="0"/>
          <w:marTop w:val="0"/>
          <w:marBottom w:val="0"/>
          <w:divBdr>
            <w:top w:val="none" w:sz="0" w:space="0" w:color="auto"/>
            <w:left w:val="none" w:sz="0" w:space="0" w:color="auto"/>
            <w:bottom w:val="none" w:sz="0" w:space="0" w:color="auto"/>
            <w:right w:val="none" w:sz="0" w:space="0" w:color="auto"/>
          </w:divBdr>
          <w:divsChild>
            <w:div w:id="143251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264890">
      <w:bodyDiv w:val="1"/>
      <w:marLeft w:val="0"/>
      <w:marRight w:val="0"/>
      <w:marTop w:val="0"/>
      <w:marBottom w:val="0"/>
      <w:divBdr>
        <w:top w:val="none" w:sz="0" w:space="0" w:color="auto"/>
        <w:left w:val="none" w:sz="0" w:space="0" w:color="auto"/>
        <w:bottom w:val="none" w:sz="0" w:space="0" w:color="auto"/>
        <w:right w:val="none" w:sz="0" w:space="0" w:color="auto"/>
      </w:divBdr>
    </w:div>
    <w:div w:id="315039109">
      <w:bodyDiv w:val="1"/>
      <w:marLeft w:val="0"/>
      <w:marRight w:val="0"/>
      <w:marTop w:val="0"/>
      <w:marBottom w:val="0"/>
      <w:divBdr>
        <w:top w:val="none" w:sz="0" w:space="0" w:color="auto"/>
        <w:left w:val="none" w:sz="0" w:space="0" w:color="auto"/>
        <w:bottom w:val="none" w:sz="0" w:space="0" w:color="auto"/>
        <w:right w:val="none" w:sz="0" w:space="0" w:color="auto"/>
      </w:divBdr>
    </w:div>
    <w:div w:id="354040578">
      <w:bodyDiv w:val="1"/>
      <w:marLeft w:val="0"/>
      <w:marRight w:val="0"/>
      <w:marTop w:val="0"/>
      <w:marBottom w:val="0"/>
      <w:divBdr>
        <w:top w:val="none" w:sz="0" w:space="0" w:color="auto"/>
        <w:left w:val="none" w:sz="0" w:space="0" w:color="auto"/>
        <w:bottom w:val="none" w:sz="0" w:space="0" w:color="auto"/>
        <w:right w:val="none" w:sz="0" w:space="0" w:color="auto"/>
      </w:divBdr>
      <w:divsChild>
        <w:div w:id="885334319">
          <w:marLeft w:val="0"/>
          <w:marRight w:val="0"/>
          <w:marTop w:val="0"/>
          <w:marBottom w:val="0"/>
          <w:divBdr>
            <w:top w:val="none" w:sz="0" w:space="0" w:color="auto"/>
            <w:left w:val="none" w:sz="0" w:space="0" w:color="auto"/>
            <w:bottom w:val="none" w:sz="0" w:space="0" w:color="auto"/>
            <w:right w:val="none" w:sz="0" w:space="0" w:color="auto"/>
          </w:divBdr>
        </w:div>
        <w:div w:id="1982465220">
          <w:marLeft w:val="0"/>
          <w:marRight w:val="0"/>
          <w:marTop w:val="0"/>
          <w:marBottom w:val="0"/>
          <w:divBdr>
            <w:top w:val="none" w:sz="0" w:space="0" w:color="auto"/>
            <w:left w:val="none" w:sz="0" w:space="0" w:color="auto"/>
            <w:bottom w:val="none" w:sz="0" w:space="0" w:color="auto"/>
            <w:right w:val="none" w:sz="0" w:space="0" w:color="auto"/>
          </w:divBdr>
        </w:div>
      </w:divsChild>
    </w:div>
    <w:div w:id="366686169">
      <w:bodyDiv w:val="1"/>
      <w:marLeft w:val="0"/>
      <w:marRight w:val="0"/>
      <w:marTop w:val="0"/>
      <w:marBottom w:val="0"/>
      <w:divBdr>
        <w:top w:val="none" w:sz="0" w:space="0" w:color="auto"/>
        <w:left w:val="none" w:sz="0" w:space="0" w:color="auto"/>
        <w:bottom w:val="none" w:sz="0" w:space="0" w:color="auto"/>
        <w:right w:val="none" w:sz="0" w:space="0" w:color="auto"/>
      </w:divBdr>
    </w:div>
    <w:div w:id="408314385">
      <w:bodyDiv w:val="1"/>
      <w:marLeft w:val="0"/>
      <w:marRight w:val="0"/>
      <w:marTop w:val="0"/>
      <w:marBottom w:val="0"/>
      <w:divBdr>
        <w:top w:val="none" w:sz="0" w:space="0" w:color="auto"/>
        <w:left w:val="none" w:sz="0" w:space="0" w:color="auto"/>
        <w:bottom w:val="none" w:sz="0" w:space="0" w:color="auto"/>
        <w:right w:val="none" w:sz="0" w:space="0" w:color="auto"/>
      </w:divBdr>
      <w:divsChild>
        <w:div w:id="616104407">
          <w:marLeft w:val="480"/>
          <w:marRight w:val="0"/>
          <w:marTop w:val="0"/>
          <w:marBottom w:val="0"/>
          <w:divBdr>
            <w:top w:val="none" w:sz="0" w:space="0" w:color="auto"/>
            <w:left w:val="none" w:sz="0" w:space="0" w:color="auto"/>
            <w:bottom w:val="none" w:sz="0" w:space="0" w:color="auto"/>
            <w:right w:val="none" w:sz="0" w:space="0" w:color="auto"/>
          </w:divBdr>
        </w:div>
      </w:divsChild>
    </w:div>
    <w:div w:id="424303880">
      <w:bodyDiv w:val="1"/>
      <w:marLeft w:val="0"/>
      <w:marRight w:val="0"/>
      <w:marTop w:val="0"/>
      <w:marBottom w:val="0"/>
      <w:divBdr>
        <w:top w:val="none" w:sz="0" w:space="0" w:color="auto"/>
        <w:left w:val="none" w:sz="0" w:space="0" w:color="auto"/>
        <w:bottom w:val="none" w:sz="0" w:space="0" w:color="auto"/>
        <w:right w:val="none" w:sz="0" w:space="0" w:color="auto"/>
      </w:divBdr>
    </w:div>
    <w:div w:id="466632961">
      <w:bodyDiv w:val="1"/>
      <w:marLeft w:val="0"/>
      <w:marRight w:val="0"/>
      <w:marTop w:val="0"/>
      <w:marBottom w:val="0"/>
      <w:divBdr>
        <w:top w:val="none" w:sz="0" w:space="0" w:color="auto"/>
        <w:left w:val="none" w:sz="0" w:space="0" w:color="auto"/>
        <w:bottom w:val="none" w:sz="0" w:space="0" w:color="auto"/>
        <w:right w:val="none" w:sz="0" w:space="0" w:color="auto"/>
      </w:divBdr>
    </w:div>
    <w:div w:id="520971133">
      <w:bodyDiv w:val="1"/>
      <w:marLeft w:val="0"/>
      <w:marRight w:val="0"/>
      <w:marTop w:val="0"/>
      <w:marBottom w:val="0"/>
      <w:divBdr>
        <w:top w:val="none" w:sz="0" w:space="0" w:color="auto"/>
        <w:left w:val="none" w:sz="0" w:space="0" w:color="auto"/>
        <w:bottom w:val="none" w:sz="0" w:space="0" w:color="auto"/>
        <w:right w:val="none" w:sz="0" w:space="0" w:color="auto"/>
      </w:divBdr>
      <w:divsChild>
        <w:div w:id="2114010470">
          <w:marLeft w:val="0"/>
          <w:marRight w:val="0"/>
          <w:marTop w:val="0"/>
          <w:marBottom w:val="0"/>
          <w:divBdr>
            <w:top w:val="none" w:sz="0" w:space="0" w:color="auto"/>
            <w:left w:val="none" w:sz="0" w:space="0" w:color="auto"/>
            <w:bottom w:val="none" w:sz="0" w:space="0" w:color="auto"/>
            <w:right w:val="none" w:sz="0" w:space="0" w:color="auto"/>
          </w:divBdr>
          <w:divsChild>
            <w:div w:id="2583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0073">
      <w:bodyDiv w:val="1"/>
      <w:marLeft w:val="0"/>
      <w:marRight w:val="0"/>
      <w:marTop w:val="0"/>
      <w:marBottom w:val="0"/>
      <w:divBdr>
        <w:top w:val="none" w:sz="0" w:space="0" w:color="auto"/>
        <w:left w:val="none" w:sz="0" w:space="0" w:color="auto"/>
        <w:bottom w:val="none" w:sz="0" w:space="0" w:color="auto"/>
        <w:right w:val="none" w:sz="0" w:space="0" w:color="auto"/>
      </w:divBdr>
      <w:divsChild>
        <w:div w:id="1696689260">
          <w:marLeft w:val="0"/>
          <w:marRight w:val="0"/>
          <w:marTop w:val="0"/>
          <w:marBottom w:val="0"/>
          <w:divBdr>
            <w:top w:val="none" w:sz="0" w:space="0" w:color="auto"/>
            <w:left w:val="none" w:sz="0" w:space="0" w:color="auto"/>
            <w:bottom w:val="none" w:sz="0" w:space="0" w:color="auto"/>
            <w:right w:val="none" w:sz="0" w:space="0" w:color="auto"/>
          </w:divBdr>
          <w:divsChild>
            <w:div w:id="9012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537275">
      <w:bodyDiv w:val="1"/>
      <w:marLeft w:val="0"/>
      <w:marRight w:val="0"/>
      <w:marTop w:val="0"/>
      <w:marBottom w:val="0"/>
      <w:divBdr>
        <w:top w:val="none" w:sz="0" w:space="0" w:color="auto"/>
        <w:left w:val="none" w:sz="0" w:space="0" w:color="auto"/>
        <w:bottom w:val="none" w:sz="0" w:space="0" w:color="auto"/>
        <w:right w:val="none" w:sz="0" w:space="0" w:color="auto"/>
      </w:divBdr>
      <w:divsChild>
        <w:div w:id="251671147">
          <w:marLeft w:val="0"/>
          <w:marRight w:val="0"/>
          <w:marTop w:val="0"/>
          <w:marBottom w:val="0"/>
          <w:divBdr>
            <w:top w:val="none" w:sz="0" w:space="0" w:color="auto"/>
            <w:left w:val="none" w:sz="0" w:space="0" w:color="auto"/>
            <w:bottom w:val="none" w:sz="0" w:space="0" w:color="auto"/>
            <w:right w:val="none" w:sz="0" w:space="0" w:color="auto"/>
          </w:divBdr>
          <w:divsChild>
            <w:div w:id="931936917">
              <w:marLeft w:val="0"/>
              <w:marRight w:val="0"/>
              <w:marTop w:val="0"/>
              <w:marBottom w:val="0"/>
              <w:divBdr>
                <w:top w:val="none" w:sz="0" w:space="0" w:color="auto"/>
                <w:left w:val="none" w:sz="0" w:space="0" w:color="auto"/>
                <w:bottom w:val="none" w:sz="0" w:space="0" w:color="auto"/>
                <w:right w:val="none" w:sz="0" w:space="0" w:color="auto"/>
              </w:divBdr>
            </w:div>
            <w:div w:id="1507213908">
              <w:marLeft w:val="0"/>
              <w:marRight w:val="0"/>
              <w:marTop w:val="0"/>
              <w:marBottom w:val="0"/>
              <w:divBdr>
                <w:top w:val="none" w:sz="0" w:space="0" w:color="auto"/>
                <w:left w:val="none" w:sz="0" w:space="0" w:color="auto"/>
                <w:bottom w:val="none" w:sz="0" w:space="0" w:color="auto"/>
                <w:right w:val="none" w:sz="0" w:space="0" w:color="auto"/>
              </w:divBdr>
            </w:div>
            <w:div w:id="20139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2936">
      <w:bodyDiv w:val="1"/>
      <w:marLeft w:val="0"/>
      <w:marRight w:val="0"/>
      <w:marTop w:val="0"/>
      <w:marBottom w:val="0"/>
      <w:divBdr>
        <w:top w:val="none" w:sz="0" w:space="0" w:color="auto"/>
        <w:left w:val="none" w:sz="0" w:space="0" w:color="auto"/>
        <w:bottom w:val="none" w:sz="0" w:space="0" w:color="auto"/>
        <w:right w:val="none" w:sz="0" w:space="0" w:color="auto"/>
      </w:divBdr>
    </w:div>
    <w:div w:id="1014726198">
      <w:bodyDiv w:val="1"/>
      <w:marLeft w:val="0"/>
      <w:marRight w:val="0"/>
      <w:marTop w:val="0"/>
      <w:marBottom w:val="0"/>
      <w:divBdr>
        <w:top w:val="none" w:sz="0" w:space="0" w:color="auto"/>
        <w:left w:val="none" w:sz="0" w:space="0" w:color="auto"/>
        <w:bottom w:val="none" w:sz="0" w:space="0" w:color="auto"/>
        <w:right w:val="none" w:sz="0" w:space="0" w:color="auto"/>
      </w:divBdr>
      <w:divsChild>
        <w:div w:id="1950896198">
          <w:marLeft w:val="0"/>
          <w:marRight w:val="0"/>
          <w:marTop w:val="0"/>
          <w:marBottom w:val="0"/>
          <w:divBdr>
            <w:top w:val="none" w:sz="0" w:space="0" w:color="auto"/>
            <w:left w:val="none" w:sz="0" w:space="0" w:color="auto"/>
            <w:bottom w:val="none" w:sz="0" w:space="0" w:color="auto"/>
            <w:right w:val="none" w:sz="0" w:space="0" w:color="auto"/>
          </w:divBdr>
        </w:div>
      </w:divsChild>
    </w:div>
    <w:div w:id="1036199139">
      <w:bodyDiv w:val="1"/>
      <w:marLeft w:val="0"/>
      <w:marRight w:val="0"/>
      <w:marTop w:val="0"/>
      <w:marBottom w:val="0"/>
      <w:divBdr>
        <w:top w:val="none" w:sz="0" w:space="0" w:color="auto"/>
        <w:left w:val="none" w:sz="0" w:space="0" w:color="auto"/>
        <w:bottom w:val="none" w:sz="0" w:space="0" w:color="auto"/>
        <w:right w:val="none" w:sz="0" w:space="0" w:color="auto"/>
      </w:divBdr>
      <w:divsChild>
        <w:div w:id="1346253492">
          <w:marLeft w:val="0"/>
          <w:marRight w:val="0"/>
          <w:marTop w:val="0"/>
          <w:marBottom w:val="0"/>
          <w:divBdr>
            <w:top w:val="none" w:sz="0" w:space="0" w:color="auto"/>
            <w:left w:val="none" w:sz="0" w:space="0" w:color="auto"/>
            <w:bottom w:val="none" w:sz="0" w:space="0" w:color="auto"/>
            <w:right w:val="none" w:sz="0" w:space="0" w:color="auto"/>
          </w:divBdr>
        </w:div>
      </w:divsChild>
    </w:div>
    <w:div w:id="1045567985">
      <w:bodyDiv w:val="1"/>
      <w:marLeft w:val="0"/>
      <w:marRight w:val="0"/>
      <w:marTop w:val="0"/>
      <w:marBottom w:val="0"/>
      <w:divBdr>
        <w:top w:val="none" w:sz="0" w:space="0" w:color="auto"/>
        <w:left w:val="none" w:sz="0" w:space="0" w:color="auto"/>
        <w:bottom w:val="none" w:sz="0" w:space="0" w:color="auto"/>
        <w:right w:val="none" w:sz="0" w:space="0" w:color="auto"/>
      </w:divBdr>
      <w:divsChild>
        <w:div w:id="1363094636">
          <w:marLeft w:val="0"/>
          <w:marRight w:val="0"/>
          <w:marTop w:val="0"/>
          <w:marBottom w:val="0"/>
          <w:divBdr>
            <w:top w:val="none" w:sz="0" w:space="0" w:color="auto"/>
            <w:left w:val="none" w:sz="0" w:space="0" w:color="auto"/>
            <w:bottom w:val="none" w:sz="0" w:space="0" w:color="auto"/>
            <w:right w:val="none" w:sz="0" w:space="0" w:color="auto"/>
          </w:divBdr>
          <w:divsChild>
            <w:div w:id="8689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48887">
      <w:bodyDiv w:val="1"/>
      <w:marLeft w:val="0"/>
      <w:marRight w:val="0"/>
      <w:marTop w:val="0"/>
      <w:marBottom w:val="0"/>
      <w:divBdr>
        <w:top w:val="none" w:sz="0" w:space="0" w:color="auto"/>
        <w:left w:val="none" w:sz="0" w:space="0" w:color="auto"/>
        <w:bottom w:val="none" w:sz="0" w:space="0" w:color="auto"/>
        <w:right w:val="none" w:sz="0" w:space="0" w:color="auto"/>
      </w:divBdr>
      <w:divsChild>
        <w:div w:id="1612275393">
          <w:marLeft w:val="0"/>
          <w:marRight w:val="0"/>
          <w:marTop w:val="0"/>
          <w:marBottom w:val="0"/>
          <w:divBdr>
            <w:top w:val="none" w:sz="0" w:space="0" w:color="auto"/>
            <w:left w:val="none" w:sz="0" w:space="0" w:color="auto"/>
            <w:bottom w:val="none" w:sz="0" w:space="0" w:color="auto"/>
            <w:right w:val="none" w:sz="0" w:space="0" w:color="auto"/>
          </w:divBdr>
        </w:div>
      </w:divsChild>
    </w:div>
    <w:div w:id="1108280975">
      <w:bodyDiv w:val="1"/>
      <w:marLeft w:val="0"/>
      <w:marRight w:val="0"/>
      <w:marTop w:val="0"/>
      <w:marBottom w:val="0"/>
      <w:divBdr>
        <w:top w:val="none" w:sz="0" w:space="0" w:color="auto"/>
        <w:left w:val="none" w:sz="0" w:space="0" w:color="auto"/>
        <w:bottom w:val="none" w:sz="0" w:space="0" w:color="auto"/>
        <w:right w:val="none" w:sz="0" w:space="0" w:color="auto"/>
      </w:divBdr>
      <w:divsChild>
        <w:div w:id="681860024">
          <w:marLeft w:val="0"/>
          <w:marRight w:val="0"/>
          <w:marTop w:val="0"/>
          <w:marBottom w:val="0"/>
          <w:divBdr>
            <w:top w:val="none" w:sz="0" w:space="0" w:color="auto"/>
            <w:left w:val="none" w:sz="0" w:space="0" w:color="auto"/>
            <w:bottom w:val="none" w:sz="0" w:space="0" w:color="auto"/>
            <w:right w:val="none" w:sz="0" w:space="0" w:color="auto"/>
          </w:divBdr>
          <w:divsChild>
            <w:div w:id="1026759589">
              <w:marLeft w:val="0"/>
              <w:marRight w:val="0"/>
              <w:marTop w:val="0"/>
              <w:marBottom w:val="0"/>
              <w:divBdr>
                <w:top w:val="none" w:sz="0" w:space="0" w:color="auto"/>
                <w:left w:val="none" w:sz="0" w:space="0" w:color="auto"/>
                <w:bottom w:val="none" w:sz="0" w:space="0" w:color="auto"/>
                <w:right w:val="none" w:sz="0" w:space="0" w:color="auto"/>
              </w:divBdr>
              <w:divsChild>
                <w:div w:id="3124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941885">
      <w:bodyDiv w:val="1"/>
      <w:marLeft w:val="0"/>
      <w:marRight w:val="0"/>
      <w:marTop w:val="0"/>
      <w:marBottom w:val="0"/>
      <w:divBdr>
        <w:top w:val="none" w:sz="0" w:space="0" w:color="auto"/>
        <w:left w:val="none" w:sz="0" w:space="0" w:color="auto"/>
        <w:bottom w:val="none" w:sz="0" w:space="0" w:color="auto"/>
        <w:right w:val="none" w:sz="0" w:space="0" w:color="auto"/>
      </w:divBdr>
      <w:divsChild>
        <w:div w:id="316307162">
          <w:marLeft w:val="480"/>
          <w:marRight w:val="0"/>
          <w:marTop w:val="0"/>
          <w:marBottom w:val="0"/>
          <w:divBdr>
            <w:top w:val="none" w:sz="0" w:space="0" w:color="auto"/>
            <w:left w:val="none" w:sz="0" w:space="0" w:color="auto"/>
            <w:bottom w:val="none" w:sz="0" w:space="0" w:color="auto"/>
            <w:right w:val="none" w:sz="0" w:space="0" w:color="auto"/>
          </w:divBdr>
        </w:div>
        <w:div w:id="1101486353">
          <w:marLeft w:val="480"/>
          <w:marRight w:val="0"/>
          <w:marTop w:val="0"/>
          <w:marBottom w:val="0"/>
          <w:divBdr>
            <w:top w:val="none" w:sz="0" w:space="0" w:color="auto"/>
            <w:left w:val="none" w:sz="0" w:space="0" w:color="auto"/>
            <w:bottom w:val="none" w:sz="0" w:space="0" w:color="auto"/>
            <w:right w:val="none" w:sz="0" w:space="0" w:color="auto"/>
          </w:divBdr>
        </w:div>
      </w:divsChild>
    </w:div>
    <w:div w:id="1146045846">
      <w:bodyDiv w:val="1"/>
      <w:marLeft w:val="0"/>
      <w:marRight w:val="0"/>
      <w:marTop w:val="0"/>
      <w:marBottom w:val="0"/>
      <w:divBdr>
        <w:top w:val="none" w:sz="0" w:space="0" w:color="auto"/>
        <w:left w:val="none" w:sz="0" w:space="0" w:color="auto"/>
        <w:bottom w:val="none" w:sz="0" w:space="0" w:color="auto"/>
        <w:right w:val="none" w:sz="0" w:space="0" w:color="auto"/>
      </w:divBdr>
      <w:divsChild>
        <w:div w:id="490218106">
          <w:marLeft w:val="0"/>
          <w:marRight w:val="0"/>
          <w:marTop w:val="0"/>
          <w:marBottom w:val="0"/>
          <w:divBdr>
            <w:top w:val="none" w:sz="0" w:space="0" w:color="auto"/>
            <w:left w:val="none" w:sz="0" w:space="0" w:color="auto"/>
            <w:bottom w:val="none" w:sz="0" w:space="0" w:color="auto"/>
            <w:right w:val="none" w:sz="0" w:space="0" w:color="auto"/>
          </w:divBdr>
        </w:div>
        <w:div w:id="897088762">
          <w:marLeft w:val="0"/>
          <w:marRight w:val="0"/>
          <w:marTop w:val="0"/>
          <w:marBottom w:val="0"/>
          <w:divBdr>
            <w:top w:val="none" w:sz="0" w:space="0" w:color="auto"/>
            <w:left w:val="none" w:sz="0" w:space="0" w:color="auto"/>
            <w:bottom w:val="none" w:sz="0" w:space="0" w:color="auto"/>
            <w:right w:val="none" w:sz="0" w:space="0" w:color="auto"/>
          </w:divBdr>
        </w:div>
      </w:divsChild>
    </w:div>
    <w:div w:id="1180006373">
      <w:bodyDiv w:val="1"/>
      <w:marLeft w:val="0"/>
      <w:marRight w:val="0"/>
      <w:marTop w:val="0"/>
      <w:marBottom w:val="0"/>
      <w:divBdr>
        <w:top w:val="none" w:sz="0" w:space="0" w:color="auto"/>
        <w:left w:val="none" w:sz="0" w:space="0" w:color="auto"/>
        <w:bottom w:val="none" w:sz="0" w:space="0" w:color="auto"/>
        <w:right w:val="none" w:sz="0" w:space="0" w:color="auto"/>
      </w:divBdr>
    </w:div>
    <w:div w:id="1182620291">
      <w:bodyDiv w:val="1"/>
      <w:marLeft w:val="0"/>
      <w:marRight w:val="0"/>
      <w:marTop w:val="0"/>
      <w:marBottom w:val="0"/>
      <w:divBdr>
        <w:top w:val="none" w:sz="0" w:space="0" w:color="auto"/>
        <w:left w:val="none" w:sz="0" w:space="0" w:color="auto"/>
        <w:bottom w:val="none" w:sz="0" w:space="0" w:color="auto"/>
        <w:right w:val="none" w:sz="0" w:space="0" w:color="auto"/>
      </w:divBdr>
      <w:divsChild>
        <w:div w:id="502479428">
          <w:marLeft w:val="0"/>
          <w:marRight w:val="0"/>
          <w:marTop w:val="0"/>
          <w:marBottom w:val="0"/>
          <w:divBdr>
            <w:top w:val="none" w:sz="0" w:space="0" w:color="auto"/>
            <w:left w:val="none" w:sz="0" w:space="0" w:color="auto"/>
            <w:bottom w:val="none" w:sz="0" w:space="0" w:color="auto"/>
            <w:right w:val="none" w:sz="0" w:space="0" w:color="auto"/>
          </w:divBdr>
        </w:div>
        <w:div w:id="843518162">
          <w:marLeft w:val="0"/>
          <w:marRight w:val="0"/>
          <w:marTop w:val="0"/>
          <w:marBottom w:val="0"/>
          <w:divBdr>
            <w:top w:val="none" w:sz="0" w:space="0" w:color="auto"/>
            <w:left w:val="none" w:sz="0" w:space="0" w:color="auto"/>
            <w:bottom w:val="none" w:sz="0" w:space="0" w:color="auto"/>
            <w:right w:val="none" w:sz="0" w:space="0" w:color="auto"/>
          </w:divBdr>
        </w:div>
        <w:div w:id="1125077288">
          <w:marLeft w:val="0"/>
          <w:marRight w:val="0"/>
          <w:marTop w:val="0"/>
          <w:marBottom w:val="0"/>
          <w:divBdr>
            <w:top w:val="none" w:sz="0" w:space="0" w:color="auto"/>
            <w:left w:val="none" w:sz="0" w:space="0" w:color="auto"/>
            <w:bottom w:val="none" w:sz="0" w:space="0" w:color="auto"/>
            <w:right w:val="none" w:sz="0" w:space="0" w:color="auto"/>
          </w:divBdr>
        </w:div>
      </w:divsChild>
    </w:div>
    <w:div w:id="1364329818">
      <w:bodyDiv w:val="1"/>
      <w:marLeft w:val="0"/>
      <w:marRight w:val="0"/>
      <w:marTop w:val="0"/>
      <w:marBottom w:val="0"/>
      <w:divBdr>
        <w:top w:val="none" w:sz="0" w:space="0" w:color="auto"/>
        <w:left w:val="none" w:sz="0" w:space="0" w:color="auto"/>
        <w:bottom w:val="none" w:sz="0" w:space="0" w:color="auto"/>
        <w:right w:val="none" w:sz="0" w:space="0" w:color="auto"/>
      </w:divBdr>
      <w:divsChild>
        <w:div w:id="805388511">
          <w:marLeft w:val="0"/>
          <w:marRight w:val="0"/>
          <w:marTop w:val="0"/>
          <w:marBottom w:val="0"/>
          <w:divBdr>
            <w:top w:val="none" w:sz="0" w:space="0" w:color="auto"/>
            <w:left w:val="none" w:sz="0" w:space="0" w:color="auto"/>
            <w:bottom w:val="none" w:sz="0" w:space="0" w:color="auto"/>
            <w:right w:val="none" w:sz="0" w:space="0" w:color="auto"/>
          </w:divBdr>
          <w:divsChild>
            <w:div w:id="1215653152">
              <w:marLeft w:val="0"/>
              <w:marRight w:val="0"/>
              <w:marTop w:val="0"/>
              <w:marBottom w:val="0"/>
              <w:divBdr>
                <w:top w:val="none" w:sz="0" w:space="0" w:color="auto"/>
                <w:left w:val="none" w:sz="0" w:space="0" w:color="auto"/>
                <w:bottom w:val="none" w:sz="0" w:space="0" w:color="auto"/>
                <w:right w:val="none" w:sz="0" w:space="0" w:color="auto"/>
              </w:divBdr>
              <w:divsChild>
                <w:div w:id="174348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4919">
      <w:bodyDiv w:val="1"/>
      <w:marLeft w:val="0"/>
      <w:marRight w:val="0"/>
      <w:marTop w:val="0"/>
      <w:marBottom w:val="0"/>
      <w:divBdr>
        <w:top w:val="none" w:sz="0" w:space="0" w:color="auto"/>
        <w:left w:val="none" w:sz="0" w:space="0" w:color="auto"/>
        <w:bottom w:val="none" w:sz="0" w:space="0" w:color="auto"/>
        <w:right w:val="none" w:sz="0" w:space="0" w:color="auto"/>
      </w:divBdr>
    </w:div>
    <w:div w:id="1467117009">
      <w:bodyDiv w:val="1"/>
      <w:marLeft w:val="0"/>
      <w:marRight w:val="0"/>
      <w:marTop w:val="0"/>
      <w:marBottom w:val="0"/>
      <w:divBdr>
        <w:top w:val="none" w:sz="0" w:space="0" w:color="auto"/>
        <w:left w:val="none" w:sz="0" w:space="0" w:color="auto"/>
        <w:bottom w:val="none" w:sz="0" w:space="0" w:color="auto"/>
        <w:right w:val="none" w:sz="0" w:space="0" w:color="auto"/>
      </w:divBdr>
    </w:div>
    <w:div w:id="1482649917">
      <w:bodyDiv w:val="1"/>
      <w:marLeft w:val="0"/>
      <w:marRight w:val="0"/>
      <w:marTop w:val="0"/>
      <w:marBottom w:val="0"/>
      <w:divBdr>
        <w:top w:val="none" w:sz="0" w:space="0" w:color="auto"/>
        <w:left w:val="none" w:sz="0" w:space="0" w:color="auto"/>
        <w:bottom w:val="none" w:sz="0" w:space="0" w:color="auto"/>
        <w:right w:val="none" w:sz="0" w:space="0" w:color="auto"/>
      </w:divBdr>
    </w:div>
    <w:div w:id="1524979053">
      <w:bodyDiv w:val="1"/>
      <w:marLeft w:val="0"/>
      <w:marRight w:val="0"/>
      <w:marTop w:val="0"/>
      <w:marBottom w:val="0"/>
      <w:divBdr>
        <w:top w:val="none" w:sz="0" w:space="0" w:color="auto"/>
        <w:left w:val="none" w:sz="0" w:space="0" w:color="auto"/>
        <w:bottom w:val="none" w:sz="0" w:space="0" w:color="auto"/>
        <w:right w:val="none" w:sz="0" w:space="0" w:color="auto"/>
      </w:divBdr>
    </w:div>
    <w:div w:id="1532912319">
      <w:bodyDiv w:val="1"/>
      <w:marLeft w:val="0"/>
      <w:marRight w:val="0"/>
      <w:marTop w:val="0"/>
      <w:marBottom w:val="0"/>
      <w:divBdr>
        <w:top w:val="none" w:sz="0" w:space="0" w:color="auto"/>
        <w:left w:val="none" w:sz="0" w:space="0" w:color="auto"/>
        <w:bottom w:val="none" w:sz="0" w:space="0" w:color="auto"/>
        <w:right w:val="none" w:sz="0" w:space="0" w:color="auto"/>
      </w:divBdr>
    </w:div>
    <w:div w:id="1616986486">
      <w:bodyDiv w:val="1"/>
      <w:marLeft w:val="0"/>
      <w:marRight w:val="0"/>
      <w:marTop w:val="0"/>
      <w:marBottom w:val="0"/>
      <w:divBdr>
        <w:top w:val="none" w:sz="0" w:space="0" w:color="auto"/>
        <w:left w:val="none" w:sz="0" w:space="0" w:color="auto"/>
        <w:bottom w:val="none" w:sz="0" w:space="0" w:color="auto"/>
        <w:right w:val="none" w:sz="0" w:space="0" w:color="auto"/>
      </w:divBdr>
    </w:div>
    <w:div w:id="1632512715">
      <w:bodyDiv w:val="1"/>
      <w:marLeft w:val="0"/>
      <w:marRight w:val="0"/>
      <w:marTop w:val="0"/>
      <w:marBottom w:val="0"/>
      <w:divBdr>
        <w:top w:val="none" w:sz="0" w:space="0" w:color="auto"/>
        <w:left w:val="none" w:sz="0" w:space="0" w:color="auto"/>
        <w:bottom w:val="none" w:sz="0" w:space="0" w:color="auto"/>
        <w:right w:val="none" w:sz="0" w:space="0" w:color="auto"/>
      </w:divBdr>
      <w:divsChild>
        <w:div w:id="72287909">
          <w:marLeft w:val="0"/>
          <w:marRight w:val="0"/>
          <w:marTop w:val="0"/>
          <w:marBottom w:val="0"/>
          <w:divBdr>
            <w:top w:val="none" w:sz="0" w:space="0" w:color="auto"/>
            <w:left w:val="none" w:sz="0" w:space="0" w:color="auto"/>
            <w:bottom w:val="none" w:sz="0" w:space="0" w:color="auto"/>
            <w:right w:val="none" w:sz="0" w:space="0" w:color="auto"/>
          </w:divBdr>
          <w:divsChild>
            <w:div w:id="23351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36101">
      <w:bodyDiv w:val="1"/>
      <w:marLeft w:val="0"/>
      <w:marRight w:val="0"/>
      <w:marTop w:val="0"/>
      <w:marBottom w:val="0"/>
      <w:divBdr>
        <w:top w:val="none" w:sz="0" w:space="0" w:color="auto"/>
        <w:left w:val="none" w:sz="0" w:space="0" w:color="auto"/>
        <w:bottom w:val="none" w:sz="0" w:space="0" w:color="auto"/>
        <w:right w:val="none" w:sz="0" w:space="0" w:color="auto"/>
      </w:divBdr>
      <w:divsChild>
        <w:div w:id="2108889289">
          <w:marLeft w:val="0"/>
          <w:marRight w:val="0"/>
          <w:marTop w:val="0"/>
          <w:marBottom w:val="0"/>
          <w:divBdr>
            <w:top w:val="none" w:sz="0" w:space="0" w:color="auto"/>
            <w:left w:val="none" w:sz="0" w:space="0" w:color="auto"/>
            <w:bottom w:val="none" w:sz="0" w:space="0" w:color="auto"/>
            <w:right w:val="none" w:sz="0" w:space="0" w:color="auto"/>
          </w:divBdr>
          <w:divsChild>
            <w:div w:id="1178498179">
              <w:marLeft w:val="0"/>
              <w:marRight w:val="0"/>
              <w:marTop w:val="0"/>
              <w:marBottom w:val="0"/>
              <w:divBdr>
                <w:top w:val="none" w:sz="0" w:space="0" w:color="auto"/>
                <w:left w:val="none" w:sz="0" w:space="0" w:color="auto"/>
                <w:bottom w:val="none" w:sz="0" w:space="0" w:color="auto"/>
                <w:right w:val="none" w:sz="0" w:space="0" w:color="auto"/>
              </w:divBdr>
              <w:divsChild>
                <w:div w:id="17465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5930">
      <w:bodyDiv w:val="1"/>
      <w:marLeft w:val="0"/>
      <w:marRight w:val="0"/>
      <w:marTop w:val="0"/>
      <w:marBottom w:val="0"/>
      <w:divBdr>
        <w:top w:val="none" w:sz="0" w:space="0" w:color="auto"/>
        <w:left w:val="none" w:sz="0" w:space="0" w:color="auto"/>
        <w:bottom w:val="none" w:sz="0" w:space="0" w:color="auto"/>
        <w:right w:val="none" w:sz="0" w:space="0" w:color="auto"/>
      </w:divBdr>
      <w:divsChild>
        <w:div w:id="1193760246">
          <w:marLeft w:val="0"/>
          <w:marRight w:val="0"/>
          <w:marTop w:val="0"/>
          <w:marBottom w:val="0"/>
          <w:divBdr>
            <w:top w:val="none" w:sz="0" w:space="0" w:color="auto"/>
            <w:left w:val="none" w:sz="0" w:space="0" w:color="auto"/>
            <w:bottom w:val="none" w:sz="0" w:space="0" w:color="auto"/>
            <w:right w:val="none" w:sz="0" w:space="0" w:color="auto"/>
          </w:divBdr>
        </w:div>
      </w:divsChild>
    </w:div>
    <w:div w:id="1720862252">
      <w:bodyDiv w:val="1"/>
      <w:marLeft w:val="0"/>
      <w:marRight w:val="0"/>
      <w:marTop w:val="0"/>
      <w:marBottom w:val="0"/>
      <w:divBdr>
        <w:top w:val="none" w:sz="0" w:space="0" w:color="auto"/>
        <w:left w:val="none" w:sz="0" w:space="0" w:color="auto"/>
        <w:bottom w:val="none" w:sz="0" w:space="0" w:color="auto"/>
        <w:right w:val="none" w:sz="0" w:space="0" w:color="auto"/>
      </w:divBdr>
    </w:div>
    <w:div w:id="1807551312">
      <w:bodyDiv w:val="1"/>
      <w:marLeft w:val="0"/>
      <w:marRight w:val="0"/>
      <w:marTop w:val="0"/>
      <w:marBottom w:val="0"/>
      <w:divBdr>
        <w:top w:val="none" w:sz="0" w:space="0" w:color="auto"/>
        <w:left w:val="none" w:sz="0" w:space="0" w:color="auto"/>
        <w:bottom w:val="none" w:sz="0" w:space="0" w:color="auto"/>
        <w:right w:val="none" w:sz="0" w:space="0" w:color="auto"/>
      </w:divBdr>
      <w:divsChild>
        <w:div w:id="2087412749">
          <w:marLeft w:val="0"/>
          <w:marRight w:val="0"/>
          <w:marTop w:val="0"/>
          <w:marBottom w:val="0"/>
          <w:divBdr>
            <w:top w:val="none" w:sz="0" w:space="0" w:color="auto"/>
            <w:left w:val="none" w:sz="0" w:space="0" w:color="auto"/>
            <w:bottom w:val="none" w:sz="0" w:space="0" w:color="auto"/>
            <w:right w:val="none" w:sz="0" w:space="0" w:color="auto"/>
          </w:divBdr>
          <w:divsChild>
            <w:div w:id="83750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02157">
      <w:bodyDiv w:val="1"/>
      <w:marLeft w:val="0"/>
      <w:marRight w:val="0"/>
      <w:marTop w:val="0"/>
      <w:marBottom w:val="0"/>
      <w:divBdr>
        <w:top w:val="none" w:sz="0" w:space="0" w:color="auto"/>
        <w:left w:val="none" w:sz="0" w:space="0" w:color="auto"/>
        <w:bottom w:val="none" w:sz="0" w:space="0" w:color="auto"/>
        <w:right w:val="none" w:sz="0" w:space="0" w:color="auto"/>
      </w:divBdr>
      <w:divsChild>
        <w:div w:id="108285303">
          <w:marLeft w:val="0"/>
          <w:marRight w:val="0"/>
          <w:marTop w:val="0"/>
          <w:marBottom w:val="0"/>
          <w:divBdr>
            <w:top w:val="none" w:sz="0" w:space="0" w:color="auto"/>
            <w:left w:val="none" w:sz="0" w:space="0" w:color="auto"/>
            <w:bottom w:val="none" w:sz="0" w:space="0" w:color="auto"/>
            <w:right w:val="none" w:sz="0" w:space="0" w:color="auto"/>
          </w:divBdr>
          <w:divsChild>
            <w:div w:id="2123916325">
              <w:marLeft w:val="0"/>
              <w:marRight w:val="0"/>
              <w:marTop w:val="0"/>
              <w:marBottom w:val="0"/>
              <w:divBdr>
                <w:top w:val="none" w:sz="0" w:space="0" w:color="auto"/>
                <w:left w:val="none" w:sz="0" w:space="0" w:color="auto"/>
                <w:bottom w:val="none" w:sz="0" w:space="0" w:color="auto"/>
                <w:right w:val="none" w:sz="0" w:space="0" w:color="auto"/>
              </w:divBdr>
              <w:divsChild>
                <w:div w:id="10052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15546">
      <w:bodyDiv w:val="1"/>
      <w:marLeft w:val="0"/>
      <w:marRight w:val="0"/>
      <w:marTop w:val="0"/>
      <w:marBottom w:val="0"/>
      <w:divBdr>
        <w:top w:val="none" w:sz="0" w:space="0" w:color="auto"/>
        <w:left w:val="none" w:sz="0" w:space="0" w:color="auto"/>
        <w:bottom w:val="none" w:sz="0" w:space="0" w:color="auto"/>
        <w:right w:val="none" w:sz="0" w:space="0" w:color="auto"/>
      </w:divBdr>
    </w:div>
    <w:div w:id="1907254089">
      <w:bodyDiv w:val="1"/>
      <w:marLeft w:val="0"/>
      <w:marRight w:val="0"/>
      <w:marTop w:val="0"/>
      <w:marBottom w:val="0"/>
      <w:divBdr>
        <w:top w:val="none" w:sz="0" w:space="0" w:color="auto"/>
        <w:left w:val="none" w:sz="0" w:space="0" w:color="auto"/>
        <w:bottom w:val="none" w:sz="0" w:space="0" w:color="auto"/>
        <w:right w:val="none" w:sz="0" w:space="0" w:color="auto"/>
      </w:divBdr>
      <w:divsChild>
        <w:div w:id="1570072870">
          <w:marLeft w:val="0"/>
          <w:marRight w:val="0"/>
          <w:marTop w:val="0"/>
          <w:marBottom w:val="0"/>
          <w:divBdr>
            <w:top w:val="none" w:sz="0" w:space="0" w:color="auto"/>
            <w:left w:val="none" w:sz="0" w:space="0" w:color="auto"/>
            <w:bottom w:val="none" w:sz="0" w:space="0" w:color="auto"/>
            <w:right w:val="none" w:sz="0" w:space="0" w:color="auto"/>
          </w:divBdr>
        </w:div>
      </w:divsChild>
    </w:div>
    <w:div w:id="1940260853">
      <w:bodyDiv w:val="1"/>
      <w:marLeft w:val="0"/>
      <w:marRight w:val="0"/>
      <w:marTop w:val="0"/>
      <w:marBottom w:val="0"/>
      <w:divBdr>
        <w:top w:val="none" w:sz="0" w:space="0" w:color="auto"/>
        <w:left w:val="none" w:sz="0" w:space="0" w:color="auto"/>
        <w:bottom w:val="none" w:sz="0" w:space="0" w:color="auto"/>
        <w:right w:val="none" w:sz="0" w:space="0" w:color="auto"/>
      </w:divBdr>
      <w:divsChild>
        <w:div w:id="7878426">
          <w:marLeft w:val="0"/>
          <w:marRight w:val="0"/>
          <w:marTop w:val="0"/>
          <w:marBottom w:val="0"/>
          <w:divBdr>
            <w:top w:val="none" w:sz="0" w:space="0" w:color="auto"/>
            <w:left w:val="none" w:sz="0" w:space="0" w:color="auto"/>
            <w:bottom w:val="none" w:sz="0" w:space="0" w:color="auto"/>
            <w:right w:val="none" w:sz="0" w:space="0" w:color="auto"/>
          </w:divBdr>
        </w:div>
        <w:div w:id="1777946089">
          <w:marLeft w:val="0"/>
          <w:marRight w:val="0"/>
          <w:marTop w:val="0"/>
          <w:marBottom w:val="0"/>
          <w:divBdr>
            <w:top w:val="none" w:sz="0" w:space="0" w:color="auto"/>
            <w:left w:val="none" w:sz="0" w:space="0" w:color="auto"/>
            <w:bottom w:val="none" w:sz="0" w:space="0" w:color="auto"/>
            <w:right w:val="none" w:sz="0" w:space="0" w:color="auto"/>
          </w:divBdr>
        </w:div>
        <w:div w:id="2135557323">
          <w:marLeft w:val="0"/>
          <w:marRight w:val="0"/>
          <w:marTop w:val="0"/>
          <w:marBottom w:val="0"/>
          <w:divBdr>
            <w:top w:val="none" w:sz="0" w:space="0" w:color="auto"/>
            <w:left w:val="none" w:sz="0" w:space="0" w:color="auto"/>
            <w:bottom w:val="none" w:sz="0" w:space="0" w:color="auto"/>
            <w:right w:val="none" w:sz="0" w:space="0" w:color="auto"/>
          </w:divBdr>
        </w:div>
      </w:divsChild>
    </w:div>
    <w:div w:id="2055501998">
      <w:bodyDiv w:val="1"/>
      <w:marLeft w:val="0"/>
      <w:marRight w:val="0"/>
      <w:marTop w:val="0"/>
      <w:marBottom w:val="0"/>
      <w:divBdr>
        <w:top w:val="none" w:sz="0" w:space="0" w:color="auto"/>
        <w:left w:val="none" w:sz="0" w:space="0" w:color="auto"/>
        <w:bottom w:val="none" w:sz="0" w:space="0" w:color="auto"/>
        <w:right w:val="none" w:sz="0" w:space="0" w:color="auto"/>
      </w:divBdr>
      <w:divsChild>
        <w:div w:id="1512259461">
          <w:marLeft w:val="0"/>
          <w:marRight w:val="0"/>
          <w:marTop w:val="0"/>
          <w:marBottom w:val="0"/>
          <w:divBdr>
            <w:top w:val="none" w:sz="0" w:space="0" w:color="auto"/>
            <w:left w:val="none" w:sz="0" w:space="0" w:color="auto"/>
            <w:bottom w:val="none" w:sz="0" w:space="0" w:color="auto"/>
            <w:right w:val="none" w:sz="0" w:space="0" w:color="auto"/>
          </w:divBdr>
        </w:div>
      </w:divsChild>
    </w:div>
    <w:div w:id="2059083294">
      <w:bodyDiv w:val="1"/>
      <w:marLeft w:val="0"/>
      <w:marRight w:val="0"/>
      <w:marTop w:val="0"/>
      <w:marBottom w:val="0"/>
      <w:divBdr>
        <w:top w:val="none" w:sz="0" w:space="0" w:color="auto"/>
        <w:left w:val="none" w:sz="0" w:space="0" w:color="auto"/>
        <w:bottom w:val="none" w:sz="0" w:space="0" w:color="auto"/>
        <w:right w:val="none" w:sz="0" w:space="0" w:color="auto"/>
      </w:divBdr>
    </w:div>
    <w:div w:id="209388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diagramData" Target="diagrams/data1.xml"/><Relationship Id="rId42" Type="http://schemas.openxmlformats.org/officeDocument/2006/relationships/image" Target="media/image4.png"/><Relationship Id="rId47" Type="http://schemas.openxmlformats.org/officeDocument/2006/relationships/image" Target="media/image7.png"/><Relationship Id="rId63" Type="http://schemas.openxmlformats.org/officeDocument/2006/relationships/hyperlink" Target="https://link.springer.com/article/10.1007/s10997-019-09465-1" TargetMode="External"/><Relationship Id="rId68" Type="http://schemas.openxmlformats.org/officeDocument/2006/relationships/hyperlink" Target="https://doi.org/10.1111/psj.12162" TargetMode="External"/><Relationship Id="rId84" Type="http://schemas.openxmlformats.org/officeDocument/2006/relationships/hyperlink" Target="https://www.opengovpartnership.org/ogp-participation-co-creation-standards/" TargetMode="External"/><Relationship Id="rId89" Type="http://schemas.openxmlformats.org/officeDocument/2006/relationships/header" Target="header4.xml"/><Relationship Id="rId16" Type="http://schemas.openxmlformats.org/officeDocument/2006/relationships/header" Target="header1.xml"/><Relationship Id="rId11" Type="http://schemas.openxmlformats.org/officeDocument/2006/relationships/image" Target="media/image1.emf"/><Relationship Id="rId32" Type="http://schemas.openxmlformats.org/officeDocument/2006/relationships/diagramLayout" Target="diagrams/layout3.xml"/><Relationship Id="rId37" Type="http://schemas.openxmlformats.org/officeDocument/2006/relationships/diagramLayout" Target="diagrams/layout4.xml"/><Relationship Id="rId53" Type="http://schemas.openxmlformats.org/officeDocument/2006/relationships/hyperlink" Target="https://doi.org/10.2478/admin-2021-0027" TargetMode="External"/><Relationship Id="rId58" Type="http://schemas.openxmlformats.org/officeDocument/2006/relationships/hyperlink" Target="https://doi.org/10.1080/09540962.2021.1975994" TargetMode="External"/><Relationship Id="rId74" Type="http://schemas.openxmlformats.org/officeDocument/2006/relationships/hyperlink" Target="https://doi.org/10.1080/14719037.2016.1200662" TargetMode="External"/><Relationship Id="rId79" Type="http://schemas.openxmlformats.org/officeDocument/2006/relationships/hyperlink" Target="https://burnieworks.com.au/" TargetMode="External"/><Relationship Id="rId5" Type="http://schemas.openxmlformats.org/officeDocument/2006/relationships/numbering" Target="numbering.xml"/><Relationship Id="rId90" Type="http://schemas.openxmlformats.org/officeDocument/2006/relationships/fontTable" Target="fontTable.xml"/><Relationship Id="rId22" Type="http://schemas.openxmlformats.org/officeDocument/2006/relationships/diagramLayout" Target="diagrams/layout1.xml"/><Relationship Id="rId27" Type="http://schemas.openxmlformats.org/officeDocument/2006/relationships/diagramLayout" Target="diagrams/layout2.xml"/><Relationship Id="rId43" Type="http://schemas.openxmlformats.org/officeDocument/2006/relationships/image" Target="media/image5.png"/><Relationship Id="rId48" Type="http://schemas.openxmlformats.org/officeDocument/2006/relationships/hyperlink" Target="https://intersector.com/toolkit/." TargetMode="External"/><Relationship Id="rId64" Type="http://schemas.openxmlformats.org/officeDocument/2006/relationships/hyperlink" Target="https://doi.org/10.1016/j.futures.2021.102768" TargetMode="External"/><Relationship Id="rId69" Type="http://schemas.openxmlformats.org/officeDocument/2006/relationships/hyperlink" Target="https://doi.org/10.1080/14719037.2016.1200662" TargetMode="External"/><Relationship Id="rId8" Type="http://schemas.openxmlformats.org/officeDocument/2006/relationships/webSettings" Target="webSettings.xml"/><Relationship Id="rId51" Type="http://schemas.openxmlformats.org/officeDocument/2006/relationships/hyperlink" Target="https://doi.org/10.1080/1364557032000119616" TargetMode="External"/><Relationship Id="rId72" Type="http://schemas.openxmlformats.org/officeDocument/2006/relationships/hyperlink" Target="https://doi.org/10.1080/14719037.2016.1200662" TargetMode="External"/><Relationship Id="rId80" Type="http://schemas.openxmlformats.org/officeDocument/2006/relationships/hyperlink" Target="https://oag.parliament.nz/2016/co-governance" TargetMode="External"/><Relationship Id="rId85" Type="http://schemas.openxmlformats.org/officeDocument/2006/relationships/hyperlink" Target="https://www.opengovpartnership.org/wp-content/uploads/2018/05/OGP-Participation-Co-Creation-Toolkit_ARCHIVE.pdf"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hyperlink" Target="https://www.edelman.com/expertise/financial-communications-capital-markets" TargetMode="External"/><Relationship Id="rId59" Type="http://schemas.openxmlformats.org/officeDocument/2006/relationships/hyperlink" Target="https://apo.org.au/node/178271" TargetMode="External"/><Relationship Id="rId67" Type="http://schemas.openxmlformats.org/officeDocument/2006/relationships/hyperlink" Target="https://doi.org/10.3389/fcomm.2020.00028" TargetMode="External"/><Relationship Id="rId20" Type="http://schemas.openxmlformats.org/officeDocument/2006/relationships/footer" Target="footer2.xml"/><Relationship Id="rId41" Type="http://schemas.openxmlformats.org/officeDocument/2006/relationships/image" Target="media/image3.png"/><Relationship Id="rId54" Type="http://schemas.openxmlformats.org/officeDocument/2006/relationships/hyperlink" Target="https://doi.org/10.1080/25741292.2018.1561815" TargetMode="External"/><Relationship Id="rId62" Type="http://schemas.openxmlformats.org/officeDocument/2006/relationships/hyperlink" Target="https://doi.org/10.1007/s00267-022-01699-4" TargetMode="External"/><Relationship Id="rId70" Type="http://schemas.openxmlformats.org/officeDocument/2006/relationships/hyperlink" Target="https://doi.org/10.1332/030557321X16108172803520" TargetMode="External"/><Relationship Id="rId75" Type="http://schemas.openxmlformats.org/officeDocument/2006/relationships/hyperlink" Target="http://www.comune.bologna.it/media/files/bolognaregulation.pdf" TargetMode="External"/><Relationship Id="rId83" Type="http://schemas.openxmlformats.org/officeDocument/2006/relationships/hyperlink" Target="https://www.snaicc.org.au/wp-content/uploads/2020/02/1148_SNAICC_PartnershipBook_LR-Final.pdf" TargetMode="External"/><Relationship Id="rId88" Type="http://schemas.openxmlformats.org/officeDocument/2006/relationships/hyperlink" Target="https://www.bettertogether.sa.gov.au/planning-tools/Plan-Engagement-Plan-Template-Updated-July-2018-examples-yrs-only.docx" TargetMode="Externa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nsw.edu.au/arts-design-architecture/our-research/research-centres-institutes/social-policy-research-centre" TargetMode="Externa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diagramData" Target="diagrams/data4.xml"/><Relationship Id="rId49" Type="http://schemas.openxmlformats.org/officeDocument/2006/relationships/hyperlink" Target="https://intersector.com/toolkit/." TargetMode="External"/><Relationship Id="rId57" Type="http://schemas.openxmlformats.org/officeDocument/2006/relationships/hyperlink" Target="https://doi.org/10.1108/TG-08-2020-0242" TargetMode="External"/><Relationship Id="rId10" Type="http://schemas.openxmlformats.org/officeDocument/2006/relationships/endnotes" Target="endnotes.xml"/><Relationship Id="rId31" Type="http://schemas.openxmlformats.org/officeDocument/2006/relationships/diagramData" Target="diagrams/data3.xml"/><Relationship Id="rId44" Type="http://schemas.openxmlformats.org/officeDocument/2006/relationships/hyperlink" Target="https://collaborativegovernancecasedatabase.sites.uu.nl/" TargetMode="External"/><Relationship Id="rId52" Type="http://schemas.openxmlformats.org/officeDocument/2006/relationships/hyperlink" Target="http://siba-ese.unisalento.it/index.php/paco/article/view/22505/18936" TargetMode="External"/><Relationship Id="rId60" Type="http://schemas.openxmlformats.org/officeDocument/2006/relationships/hyperlink" Target="https://doi.org/10.1093/jopart/mur011" TargetMode="External"/><Relationship Id="rId65" Type="http://schemas.openxmlformats.org/officeDocument/2006/relationships/hyperlink" Target="https://doi.org/10.1007%2Fs10900-020-00804-0" TargetMode="External"/><Relationship Id="rId73" Type="http://schemas.openxmlformats.org/officeDocument/2006/relationships/hyperlink" Target="https://doi.org/10.1080/14719037.2016.1200662" TargetMode="External"/><Relationship Id="rId78" Type="http://schemas.openxmlformats.org/officeDocument/2006/relationships/hyperlink" Target="https://citizens.is/portfolio_page/better_reykjavik/" TargetMode="External"/><Relationship Id="rId81" Type="http://schemas.openxmlformats.org/officeDocument/2006/relationships/hyperlink" Target="https://www.aboriginalaffairs.nsw.gov.au/media/website_pages/working-differently/local-decision-making/about-local-decision-making/LDM-POLICY-AND-OPERATIONAL-FRAMEWORK-JULY-2017.pdf" TargetMode="External"/><Relationship Id="rId86" Type="http://schemas.openxmlformats.org/officeDocument/2006/relationships/hyperlink" Target="https://www.bettertogether.sa.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footer" Target="footer1.xml"/><Relationship Id="rId39" Type="http://schemas.openxmlformats.org/officeDocument/2006/relationships/diagramColors" Target="diagrams/colors4.xml"/><Relationship Id="rId34" Type="http://schemas.openxmlformats.org/officeDocument/2006/relationships/diagramColors" Target="diagrams/colors3.xml"/><Relationship Id="rId50" Type="http://schemas.openxmlformats.org/officeDocument/2006/relationships/hyperlink" Target="https://doi.org/10.1093/jopart/mum032" TargetMode="External"/><Relationship Id="rId55" Type="http://schemas.openxmlformats.org/officeDocument/2006/relationships/hyperlink" Target="https://doi.org/10.1016/j.jenvman.2021.113444" TargetMode="External"/><Relationship Id="rId76" Type="http://schemas.openxmlformats.org/officeDocument/2006/relationships/hyperlink" Target="https://www.vencealvirus.org/" TargetMode="External"/><Relationship Id="rId7" Type="http://schemas.openxmlformats.org/officeDocument/2006/relationships/settings" Target="settings.xml"/><Relationship Id="rId71" Type="http://schemas.openxmlformats.org/officeDocument/2006/relationships/hyperlink" Target="https://doi.org/10.3390/socsci6020043" TargetMode="External"/><Relationship Id="rId92"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diagramColors" Target="diagrams/colors2.xml"/><Relationship Id="rId24" Type="http://schemas.openxmlformats.org/officeDocument/2006/relationships/diagramColors" Target="diagrams/colors1.xml"/><Relationship Id="rId40" Type="http://schemas.microsoft.com/office/2007/relationships/diagramDrawing" Target="diagrams/drawing4.xml"/><Relationship Id="rId45" Type="http://schemas.openxmlformats.org/officeDocument/2006/relationships/image" Target="media/image6.png"/><Relationship Id="rId66" Type="http://schemas.openxmlformats.org/officeDocument/2006/relationships/hyperlink" Target="https://doi.org/10.1145/3428502.3428614" TargetMode="External"/><Relationship Id="rId87" Type="http://schemas.openxmlformats.org/officeDocument/2006/relationships/hyperlink" Target="https://www.bettertogether.sa.gov.au/principles-overview/Better-Together-Handbook_sm.pdf" TargetMode="External"/><Relationship Id="rId61" Type="http://schemas.openxmlformats.org/officeDocument/2006/relationships/hyperlink" Target="https://doi.org/10.3390/su11020427" TargetMode="External"/><Relationship Id="rId82" Type="http://schemas.openxmlformats.org/officeDocument/2006/relationships/hyperlink" Target="https://www.snaicc.org.au/sector-development/audit-tool-2/?record_id" TargetMode="External"/><Relationship Id="rId19" Type="http://schemas.openxmlformats.org/officeDocument/2006/relationships/header" Target="header3.xml"/><Relationship Id="rId14" Type="http://schemas.openxmlformats.org/officeDocument/2006/relationships/hyperlink" Target="mailto:sprc@unsw.edu.au" TargetMode="External"/><Relationship Id="rId30" Type="http://schemas.microsoft.com/office/2007/relationships/diagramDrawing" Target="diagrams/drawing2.xml"/><Relationship Id="rId35" Type="http://schemas.microsoft.com/office/2007/relationships/diagramDrawing" Target="diagrams/drawing3.xml"/><Relationship Id="rId56" Type="http://schemas.openxmlformats.org/officeDocument/2006/relationships/hyperlink" Target="https://doi.org/10.1177/107808741663712" TargetMode="External"/><Relationship Id="rId77" Type="http://schemas.openxmlformats.org/officeDocument/2006/relationships/hyperlink" Target="https://decide.madrid.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iap2content.s3-ap-southeast-2.amazonaws.com/marketing/Resources/Tools+and+Templates/OGP_Participation-CoCreation-Toolkit_20180509.pdf" TargetMode="External"/><Relationship Id="rId7" Type="http://schemas.openxmlformats.org/officeDocument/2006/relationships/hyperlink" Target="https://www.snaicc.org.au/sector-development/audit-tool-2/?record_id" TargetMode="External"/><Relationship Id="rId2" Type="http://schemas.openxmlformats.org/officeDocument/2006/relationships/hyperlink" Target="https://iap2.org.au/resources/spectrum/" TargetMode="External"/><Relationship Id="rId1" Type="http://schemas.openxmlformats.org/officeDocument/2006/relationships/hyperlink" Target="https://iap2.org.au/resources/spectrum/" TargetMode="External"/><Relationship Id="rId6" Type="http://schemas.openxmlformats.org/officeDocument/2006/relationships/hyperlink" Target="https://governance.reflowproject.eu/wp-content/uploads/2021/05/RCG-MATRIX-OF-CIRCULAR-COLLABORATION-1.pdf" TargetMode="External"/><Relationship Id="rId5" Type="http://schemas.openxmlformats.org/officeDocument/2006/relationships/hyperlink" Target="https://governance.reflowproject.eu/" TargetMode="External"/><Relationship Id="rId4" Type="http://schemas.openxmlformats.org/officeDocument/2006/relationships/hyperlink" Target="https://www.edelman.com/sites/g/files/aatuss191/files/2022-01/2022%20Edelman%20Trust%20Barometer%20FINAL_Jan25.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FAS\SPR\All%20Staff\TEMPLATES\Report%20template\SPRC%20Report%20Template%202022.dotx"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B98886-25E9-4E42-AC8F-93EAC97B4D71}" type="doc">
      <dgm:prSet loTypeId="urn:microsoft.com/office/officeart/2005/8/layout/hChevron3" loCatId="" qsTypeId="urn:microsoft.com/office/officeart/2005/8/quickstyle/simple1" qsCatId="simple" csTypeId="urn:microsoft.com/office/officeart/2005/8/colors/accent0_2" csCatId="mainScheme" phldr="1"/>
      <dgm:spPr/>
    </dgm:pt>
    <dgm:pt modelId="{EBE90648-8FEA-9446-8D92-EC503B08CF15}">
      <dgm:prSet phldrT="[Text]" custT="1"/>
      <dgm:spPr>
        <a:solidFill>
          <a:schemeClr val="accent5">
            <a:lumMod val="50000"/>
          </a:schemeClr>
        </a:solidFill>
      </dgm:spPr>
      <dgm:t>
        <a:bodyPr/>
        <a:lstStyle/>
        <a:p>
          <a:r>
            <a:rPr lang="en-GB" sz="1000">
              <a:solidFill>
                <a:schemeClr val="bg1"/>
              </a:solidFill>
            </a:rPr>
            <a:t>Identifying when</a:t>
          </a:r>
          <a:br>
            <a:rPr lang="en-GB" sz="1000">
              <a:solidFill>
                <a:schemeClr val="bg1"/>
              </a:solidFill>
            </a:rPr>
          </a:br>
          <a:r>
            <a:rPr lang="en-GB" sz="1000">
              <a:solidFill>
                <a:schemeClr val="bg1"/>
              </a:solidFill>
            </a:rPr>
            <a:t>collaborative governance may be beneficial</a:t>
          </a:r>
        </a:p>
      </dgm:t>
    </dgm:pt>
    <dgm:pt modelId="{66A33444-F369-FE41-B733-AC02D5DBA019}" type="parTrans" cxnId="{D24D10FD-BA8D-844C-9E12-ED9F56AF2CDB}">
      <dgm:prSet/>
      <dgm:spPr/>
      <dgm:t>
        <a:bodyPr/>
        <a:lstStyle/>
        <a:p>
          <a:endParaRPr lang="en-GB"/>
        </a:p>
      </dgm:t>
    </dgm:pt>
    <dgm:pt modelId="{BB81DBAB-C72A-5D4E-A50D-A07B71767D20}" type="sibTrans" cxnId="{D24D10FD-BA8D-844C-9E12-ED9F56AF2CDB}">
      <dgm:prSet/>
      <dgm:spPr/>
      <dgm:t>
        <a:bodyPr/>
        <a:lstStyle/>
        <a:p>
          <a:endParaRPr lang="en-GB"/>
        </a:p>
      </dgm:t>
    </dgm:pt>
    <dgm:pt modelId="{9497DADD-3649-7342-B5D8-D46737E0BB22}">
      <dgm:prSet phldrT="[Text]" custT="1"/>
      <dgm:spPr/>
      <dgm:t>
        <a:bodyPr/>
        <a:lstStyle/>
        <a:p>
          <a:r>
            <a:rPr lang="en-GB" sz="1000"/>
            <a:t>Establishing the collaborative governance arrangement</a:t>
          </a:r>
        </a:p>
      </dgm:t>
    </dgm:pt>
    <dgm:pt modelId="{789C3667-3F91-C740-ACA5-B047C47C68E9}" type="parTrans" cxnId="{23504219-D587-3445-9535-23DFFD3478AC}">
      <dgm:prSet/>
      <dgm:spPr/>
      <dgm:t>
        <a:bodyPr/>
        <a:lstStyle/>
        <a:p>
          <a:endParaRPr lang="en-GB"/>
        </a:p>
      </dgm:t>
    </dgm:pt>
    <dgm:pt modelId="{62DCEA10-3DA6-8B42-8B8C-8256276BD74A}" type="sibTrans" cxnId="{23504219-D587-3445-9535-23DFFD3478AC}">
      <dgm:prSet/>
      <dgm:spPr/>
      <dgm:t>
        <a:bodyPr/>
        <a:lstStyle/>
        <a:p>
          <a:endParaRPr lang="en-GB"/>
        </a:p>
      </dgm:t>
    </dgm:pt>
    <dgm:pt modelId="{101E17E2-362F-9442-A732-F9870DD9584F}">
      <dgm:prSet phldrT="[Text]" custT="1"/>
      <dgm:spPr/>
      <dgm:t>
        <a:bodyPr/>
        <a:lstStyle/>
        <a:p>
          <a:r>
            <a:rPr lang="en-GB" sz="1000"/>
            <a:t>Implementing collaborative governance</a:t>
          </a:r>
        </a:p>
      </dgm:t>
    </dgm:pt>
    <dgm:pt modelId="{27A19D3D-4ADB-624B-AD49-E6778B4CD41D}" type="parTrans" cxnId="{21C7B7A1-D162-0B4F-87E7-8BCC6D59E10C}">
      <dgm:prSet/>
      <dgm:spPr/>
      <dgm:t>
        <a:bodyPr/>
        <a:lstStyle/>
        <a:p>
          <a:endParaRPr lang="en-GB"/>
        </a:p>
      </dgm:t>
    </dgm:pt>
    <dgm:pt modelId="{8977E1E5-E2D6-9D48-B447-49467E9693F1}" type="sibTrans" cxnId="{21C7B7A1-D162-0B4F-87E7-8BCC6D59E10C}">
      <dgm:prSet/>
      <dgm:spPr/>
      <dgm:t>
        <a:bodyPr/>
        <a:lstStyle/>
        <a:p>
          <a:endParaRPr lang="en-GB"/>
        </a:p>
      </dgm:t>
    </dgm:pt>
    <dgm:pt modelId="{53F540EA-214B-6749-B490-3C7BA3505D60}">
      <dgm:prSet phldrT="[Text]" custT="1"/>
      <dgm:spPr/>
      <dgm:t>
        <a:bodyPr/>
        <a:lstStyle/>
        <a:p>
          <a:r>
            <a:rPr lang="en-GB" sz="1000"/>
            <a:t>Identifying and reporting outcomes</a:t>
          </a:r>
        </a:p>
      </dgm:t>
    </dgm:pt>
    <dgm:pt modelId="{BA007B3C-6B73-8744-BC97-4704D2192652}" type="parTrans" cxnId="{87C84CAE-42E2-9643-A184-1C13E1B9CF56}">
      <dgm:prSet/>
      <dgm:spPr/>
      <dgm:t>
        <a:bodyPr/>
        <a:lstStyle/>
        <a:p>
          <a:endParaRPr lang="en-GB"/>
        </a:p>
      </dgm:t>
    </dgm:pt>
    <dgm:pt modelId="{A655EE73-2309-654E-BA91-E8C1C9594720}" type="sibTrans" cxnId="{87C84CAE-42E2-9643-A184-1C13E1B9CF56}">
      <dgm:prSet/>
      <dgm:spPr/>
      <dgm:t>
        <a:bodyPr/>
        <a:lstStyle/>
        <a:p>
          <a:endParaRPr lang="en-GB"/>
        </a:p>
      </dgm:t>
    </dgm:pt>
    <dgm:pt modelId="{8A45886E-0327-B04F-AF64-076A30099BE2}" type="pres">
      <dgm:prSet presAssocID="{0BB98886-25E9-4E42-AC8F-93EAC97B4D71}" presName="Name0" presStyleCnt="0">
        <dgm:presLayoutVars>
          <dgm:dir/>
          <dgm:resizeHandles val="exact"/>
        </dgm:presLayoutVars>
      </dgm:prSet>
      <dgm:spPr/>
    </dgm:pt>
    <dgm:pt modelId="{35E6A585-E04A-4A43-8B65-2EAC4D0954D9}" type="pres">
      <dgm:prSet presAssocID="{EBE90648-8FEA-9446-8D92-EC503B08CF15}" presName="parTxOnly" presStyleLbl="node1" presStyleIdx="0" presStyleCnt="4">
        <dgm:presLayoutVars>
          <dgm:bulletEnabled val="1"/>
        </dgm:presLayoutVars>
      </dgm:prSet>
      <dgm:spPr/>
    </dgm:pt>
    <dgm:pt modelId="{E5F31DB9-F774-4640-AD2B-3A3EDB1F5507}" type="pres">
      <dgm:prSet presAssocID="{BB81DBAB-C72A-5D4E-A50D-A07B71767D20}" presName="parSpace" presStyleCnt="0"/>
      <dgm:spPr/>
    </dgm:pt>
    <dgm:pt modelId="{7DB50449-AE20-1C49-97A9-E662BE091304}" type="pres">
      <dgm:prSet presAssocID="{9497DADD-3649-7342-B5D8-D46737E0BB22}" presName="parTxOnly" presStyleLbl="node1" presStyleIdx="1" presStyleCnt="4">
        <dgm:presLayoutVars>
          <dgm:bulletEnabled val="1"/>
        </dgm:presLayoutVars>
      </dgm:prSet>
      <dgm:spPr/>
    </dgm:pt>
    <dgm:pt modelId="{2FE8BC8F-BC0A-714F-A07C-2F2347610DC2}" type="pres">
      <dgm:prSet presAssocID="{62DCEA10-3DA6-8B42-8B8C-8256276BD74A}" presName="parSpace" presStyleCnt="0"/>
      <dgm:spPr/>
    </dgm:pt>
    <dgm:pt modelId="{F1E53452-5595-3C41-A975-9460594A0151}" type="pres">
      <dgm:prSet presAssocID="{101E17E2-362F-9442-A732-F9870DD9584F}" presName="parTxOnly" presStyleLbl="node1" presStyleIdx="2" presStyleCnt="4">
        <dgm:presLayoutVars>
          <dgm:bulletEnabled val="1"/>
        </dgm:presLayoutVars>
      </dgm:prSet>
      <dgm:spPr/>
    </dgm:pt>
    <dgm:pt modelId="{CCFED1C1-1BF2-A743-ACB6-DB79A913B964}" type="pres">
      <dgm:prSet presAssocID="{8977E1E5-E2D6-9D48-B447-49467E9693F1}" presName="parSpace" presStyleCnt="0"/>
      <dgm:spPr/>
    </dgm:pt>
    <dgm:pt modelId="{FAF85006-21E7-C249-ABC7-33DF014C1905}" type="pres">
      <dgm:prSet presAssocID="{53F540EA-214B-6749-B490-3C7BA3505D60}" presName="parTxOnly" presStyleLbl="node1" presStyleIdx="3" presStyleCnt="4">
        <dgm:presLayoutVars>
          <dgm:bulletEnabled val="1"/>
        </dgm:presLayoutVars>
      </dgm:prSet>
      <dgm:spPr/>
    </dgm:pt>
  </dgm:ptLst>
  <dgm:cxnLst>
    <dgm:cxn modelId="{23504219-D587-3445-9535-23DFFD3478AC}" srcId="{0BB98886-25E9-4E42-AC8F-93EAC97B4D71}" destId="{9497DADD-3649-7342-B5D8-D46737E0BB22}" srcOrd="1" destOrd="0" parTransId="{789C3667-3F91-C740-ACA5-B047C47C68E9}" sibTransId="{62DCEA10-3DA6-8B42-8B8C-8256276BD74A}"/>
    <dgm:cxn modelId="{34F51941-5DDA-3244-896C-6837AFAC9121}" type="presOf" srcId="{9497DADD-3649-7342-B5D8-D46737E0BB22}" destId="{7DB50449-AE20-1C49-97A9-E662BE091304}" srcOrd="0" destOrd="0" presId="urn:microsoft.com/office/officeart/2005/8/layout/hChevron3"/>
    <dgm:cxn modelId="{55A0AB4B-0D5B-BE44-90E6-489676FFC67A}" type="presOf" srcId="{101E17E2-362F-9442-A732-F9870DD9584F}" destId="{F1E53452-5595-3C41-A975-9460594A0151}" srcOrd="0" destOrd="0" presId="urn:microsoft.com/office/officeart/2005/8/layout/hChevron3"/>
    <dgm:cxn modelId="{46CF5852-5909-A94E-91B0-61C202AC21C8}" type="presOf" srcId="{0BB98886-25E9-4E42-AC8F-93EAC97B4D71}" destId="{8A45886E-0327-B04F-AF64-076A30099BE2}" srcOrd="0" destOrd="0" presId="urn:microsoft.com/office/officeart/2005/8/layout/hChevron3"/>
    <dgm:cxn modelId="{F348609B-ACEA-BC4A-8299-D1EEEABFB41F}" type="presOf" srcId="{53F540EA-214B-6749-B490-3C7BA3505D60}" destId="{FAF85006-21E7-C249-ABC7-33DF014C1905}" srcOrd="0" destOrd="0" presId="urn:microsoft.com/office/officeart/2005/8/layout/hChevron3"/>
    <dgm:cxn modelId="{21C7B7A1-D162-0B4F-87E7-8BCC6D59E10C}" srcId="{0BB98886-25E9-4E42-AC8F-93EAC97B4D71}" destId="{101E17E2-362F-9442-A732-F9870DD9584F}" srcOrd="2" destOrd="0" parTransId="{27A19D3D-4ADB-624B-AD49-E6778B4CD41D}" sibTransId="{8977E1E5-E2D6-9D48-B447-49467E9693F1}"/>
    <dgm:cxn modelId="{5BA304AA-DDC5-E944-935C-FF21178979D0}" type="presOf" srcId="{EBE90648-8FEA-9446-8D92-EC503B08CF15}" destId="{35E6A585-E04A-4A43-8B65-2EAC4D0954D9}" srcOrd="0" destOrd="0" presId="urn:microsoft.com/office/officeart/2005/8/layout/hChevron3"/>
    <dgm:cxn modelId="{87C84CAE-42E2-9643-A184-1C13E1B9CF56}" srcId="{0BB98886-25E9-4E42-AC8F-93EAC97B4D71}" destId="{53F540EA-214B-6749-B490-3C7BA3505D60}" srcOrd="3" destOrd="0" parTransId="{BA007B3C-6B73-8744-BC97-4704D2192652}" sibTransId="{A655EE73-2309-654E-BA91-E8C1C9594720}"/>
    <dgm:cxn modelId="{D24D10FD-BA8D-844C-9E12-ED9F56AF2CDB}" srcId="{0BB98886-25E9-4E42-AC8F-93EAC97B4D71}" destId="{EBE90648-8FEA-9446-8D92-EC503B08CF15}" srcOrd="0" destOrd="0" parTransId="{66A33444-F369-FE41-B733-AC02D5DBA019}" sibTransId="{BB81DBAB-C72A-5D4E-A50D-A07B71767D20}"/>
    <dgm:cxn modelId="{733B8349-5F3D-D94B-9439-E6323BBE6675}" type="presParOf" srcId="{8A45886E-0327-B04F-AF64-076A30099BE2}" destId="{35E6A585-E04A-4A43-8B65-2EAC4D0954D9}" srcOrd="0" destOrd="0" presId="urn:microsoft.com/office/officeart/2005/8/layout/hChevron3"/>
    <dgm:cxn modelId="{97810525-0E4A-B54D-9674-BB6F131C8E10}" type="presParOf" srcId="{8A45886E-0327-B04F-AF64-076A30099BE2}" destId="{E5F31DB9-F774-4640-AD2B-3A3EDB1F5507}" srcOrd="1" destOrd="0" presId="urn:microsoft.com/office/officeart/2005/8/layout/hChevron3"/>
    <dgm:cxn modelId="{A26C6DFD-54C0-A249-B755-24E75C9815D8}" type="presParOf" srcId="{8A45886E-0327-B04F-AF64-076A30099BE2}" destId="{7DB50449-AE20-1C49-97A9-E662BE091304}" srcOrd="2" destOrd="0" presId="urn:microsoft.com/office/officeart/2005/8/layout/hChevron3"/>
    <dgm:cxn modelId="{E9582D15-5A20-F34A-BAB2-DAE1BA7B1186}" type="presParOf" srcId="{8A45886E-0327-B04F-AF64-076A30099BE2}" destId="{2FE8BC8F-BC0A-714F-A07C-2F2347610DC2}" srcOrd="3" destOrd="0" presId="urn:microsoft.com/office/officeart/2005/8/layout/hChevron3"/>
    <dgm:cxn modelId="{FC2CD3C2-5F3A-8F4C-9C01-78678185FDA4}" type="presParOf" srcId="{8A45886E-0327-B04F-AF64-076A30099BE2}" destId="{F1E53452-5595-3C41-A975-9460594A0151}" srcOrd="4" destOrd="0" presId="urn:microsoft.com/office/officeart/2005/8/layout/hChevron3"/>
    <dgm:cxn modelId="{392E23C0-BC9F-E641-B932-07078F814286}" type="presParOf" srcId="{8A45886E-0327-B04F-AF64-076A30099BE2}" destId="{CCFED1C1-1BF2-A743-ACB6-DB79A913B964}" srcOrd="5" destOrd="0" presId="urn:microsoft.com/office/officeart/2005/8/layout/hChevron3"/>
    <dgm:cxn modelId="{F99CE605-0255-7345-AEF7-D8D5812F5039}" type="presParOf" srcId="{8A45886E-0327-B04F-AF64-076A30099BE2}" destId="{FAF85006-21E7-C249-ABC7-33DF014C1905}" srcOrd="6" destOrd="0" presId="urn:microsoft.com/office/officeart/2005/8/layout/hChevron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B98886-25E9-4E42-AC8F-93EAC97B4D71}" type="doc">
      <dgm:prSet loTypeId="urn:microsoft.com/office/officeart/2005/8/layout/hChevron3" loCatId="" qsTypeId="urn:microsoft.com/office/officeart/2005/8/quickstyle/simple1" qsCatId="simple" csTypeId="urn:microsoft.com/office/officeart/2005/8/colors/accent0_2" csCatId="mainScheme" phldr="1"/>
      <dgm:spPr/>
    </dgm:pt>
    <dgm:pt modelId="{EBE90648-8FEA-9446-8D92-EC503B08CF15}">
      <dgm:prSet phldrT="[Text]" custT="1"/>
      <dgm:spPr/>
      <dgm:t>
        <a:bodyPr/>
        <a:lstStyle/>
        <a:p>
          <a:r>
            <a:rPr lang="en-GB" sz="1000"/>
            <a:t>Identifying when collaborative governance may be beneficial</a:t>
          </a:r>
        </a:p>
      </dgm:t>
    </dgm:pt>
    <dgm:pt modelId="{66A33444-F369-FE41-B733-AC02D5DBA019}" type="parTrans" cxnId="{D24D10FD-BA8D-844C-9E12-ED9F56AF2CDB}">
      <dgm:prSet/>
      <dgm:spPr/>
      <dgm:t>
        <a:bodyPr/>
        <a:lstStyle/>
        <a:p>
          <a:endParaRPr lang="en-GB"/>
        </a:p>
      </dgm:t>
    </dgm:pt>
    <dgm:pt modelId="{BB81DBAB-C72A-5D4E-A50D-A07B71767D20}" type="sibTrans" cxnId="{D24D10FD-BA8D-844C-9E12-ED9F56AF2CDB}">
      <dgm:prSet/>
      <dgm:spPr/>
      <dgm:t>
        <a:bodyPr/>
        <a:lstStyle/>
        <a:p>
          <a:endParaRPr lang="en-GB"/>
        </a:p>
      </dgm:t>
    </dgm:pt>
    <dgm:pt modelId="{9497DADD-3649-7342-B5D8-D46737E0BB22}">
      <dgm:prSet phldrT="[Text]" custT="1"/>
      <dgm:spPr>
        <a:solidFill>
          <a:schemeClr val="accent5">
            <a:lumMod val="50000"/>
          </a:schemeClr>
        </a:solidFill>
      </dgm:spPr>
      <dgm:t>
        <a:bodyPr/>
        <a:lstStyle/>
        <a:p>
          <a:r>
            <a:rPr lang="en-GB" sz="1000">
              <a:solidFill>
                <a:schemeClr val="bg1"/>
              </a:solidFill>
            </a:rPr>
            <a:t>Establishing the collaborative governance arrangement</a:t>
          </a:r>
        </a:p>
      </dgm:t>
    </dgm:pt>
    <dgm:pt modelId="{789C3667-3F91-C740-ACA5-B047C47C68E9}" type="parTrans" cxnId="{23504219-D587-3445-9535-23DFFD3478AC}">
      <dgm:prSet/>
      <dgm:spPr/>
      <dgm:t>
        <a:bodyPr/>
        <a:lstStyle/>
        <a:p>
          <a:endParaRPr lang="en-GB"/>
        </a:p>
      </dgm:t>
    </dgm:pt>
    <dgm:pt modelId="{62DCEA10-3DA6-8B42-8B8C-8256276BD74A}" type="sibTrans" cxnId="{23504219-D587-3445-9535-23DFFD3478AC}">
      <dgm:prSet/>
      <dgm:spPr/>
      <dgm:t>
        <a:bodyPr/>
        <a:lstStyle/>
        <a:p>
          <a:endParaRPr lang="en-GB"/>
        </a:p>
      </dgm:t>
    </dgm:pt>
    <dgm:pt modelId="{101E17E2-362F-9442-A732-F9870DD9584F}">
      <dgm:prSet phldrT="[Text]" custT="1"/>
      <dgm:spPr/>
      <dgm:t>
        <a:bodyPr/>
        <a:lstStyle/>
        <a:p>
          <a:r>
            <a:rPr lang="en-GB" sz="1000"/>
            <a:t>Implementing collaborative governance</a:t>
          </a:r>
        </a:p>
      </dgm:t>
    </dgm:pt>
    <dgm:pt modelId="{27A19D3D-4ADB-624B-AD49-E6778B4CD41D}" type="parTrans" cxnId="{21C7B7A1-D162-0B4F-87E7-8BCC6D59E10C}">
      <dgm:prSet/>
      <dgm:spPr/>
      <dgm:t>
        <a:bodyPr/>
        <a:lstStyle/>
        <a:p>
          <a:endParaRPr lang="en-GB"/>
        </a:p>
      </dgm:t>
    </dgm:pt>
    <dgm:pt modelId="{8977E1E5-E2D6-9D48-B447-49467E9693F1}" type="sibTrans" cxnId="{21C7B7A1-D162-0B4F-87E7-8BCC6D59E10C}">
      <dgm:prSet/>
      <dgm:spPr/>
      <dgm:t>
        <a:bodyPr/>
        <a:lstStyle/>
        <a:p>
          <a:endParaRPr lang="en-GB"/>
        </a:p>
      </dgm:t>
    </dgm:pt>
    <dgm:pt modelId="{53F540EA-214B-6749-B490-3C7BA3505D60}">
      <dgm:prSet phldrT="[Text]" custT="1"/>
      <dgm:spPr/>
      <dgm:t>
        <a:bodyPr/>
        <a:lstStyle/>
        <a:p>
          <a:r>
            <a:rPr lang="en-GB" sz="1000"/>
            <a:t>Identifying and reporting  outcomes</a:t>
          </a:r>
        </a:p>
      </dgm:t>
    </dgm:pt>
    <dgm:pt modelId="{BA007B3C-6B73-8744-BC97-4704D2192652}" type="parTrans" cxnId="{87C84CAE-42E2-9643-A184-1C13E1B9CF56}">
      <dgm:prSet/>
      <dgm:spPr/>
      <dgm:t>
        <a:bodyPr/>
        <a:lstStyle/>
        <a:p>
          <a:endParaRPr lang="en-GB"/>
        </a:p>
      </dgm:t>
    </dgm:pt>
    <dgm:pt modelId="{A655EE73-2309-654E-BA91-E8C1C9594720}" type="sibTrans" cxnId="{87C84CAE-42E2-9643-A184-1C13E1B9CF56}">
      <dgm:prSet/>
      <dgm:spPr/>
      <dgm:t>
        <a:bodyPr/>
        <a:lstStyle/>
        <a:p>
          <a:endParaRPr lang="en-GB"/>
        </a:p>
      </dgm:t>
    </dgm:pt>
    <dgm:pt modelId="{8A45886E-0327-B04F-AF64-076A30099BE2}" type="pres">
      <dgm:prSet presAssocID="{0BB98886-25E9-4E42-AC8F-93EAC97B4D71}" presName="Name0" presStyleCnt="0">
        <dgm:presLayoutVars>
          <dgm:dir/>
          <dgm:resizeHandles val="exact"/>
        </dgm:presLayoutVars>
      </dgm:prSet>
      <dgm:spPr/>
    </dgm:pt>
    <dgm:pt modelId="{35E6A585-E04A-4A43-8B65-2EAC4D0954D9}" type="pres">
      <dgm:prSet presAssocID="{EBE90648-8FEA-9446-8D92-EC503B08CF15}" presName="parTxOnly" presStyleLbl="node1" presStyleIdx="0" presStyleCnt="4">
        <dgm:presLayoutVars>
          <dgm:bulletEnabled val="1"/>
        </dgm:presLayoutVars>
      </dgm:prSet>
      <dgm:spPr/>
    </dgm:pt>
    <dgm:pt modelId="{E5F31DB9-F774-4640-AD2B-3A3EDB1F5507}" type="pres">
      <dgm:prSet presAssocID="{BB81DBAB-C72A-5D4E-A50D-A07B71767D20}" presName="parSpace" presStyleCnt="0"/>
      <dgm:spPr/>
    </dgm:pt>
    <dgm:pt modelId="{7DB50449-AE20-1C49-97A9-E662BE091304}" type="pres">
      <dgm:prSet presAssocID="{9497DADD-3649-7342-B5D8-D46737E0BB22}" presName="parTxOnly" presStyleLbl="node1" presStyleIdx="1" presStyleCnt="4">
        <dgm:presLayoutVars>
          <dgm:bulletEnabled val="1"/>
        </dgm:presLayoutVars>
      </dgm:prSet>
      <dgm:spPr/>
    </dgm:pt>
    <dgm:pt modelId="{2FE8BC8F-BC0A-714F-A07C-2F2347610DC2}" type="pres">
      <dgm:prSet presAssocID="{62DCEA10-3DA6-8B42-8B8C-8256276BD74A}" presName="parSpace" presStyleCnt="0"/>
      <dgm:spPr/>
    </dgm:pt>
    <dgm:pt modelId="{F1E53452-5595-3C41-A975-9460594A0151}" type="pres">
      <dgm:prSet presAssocID="{101E17E2-362F-9442-A732-F9870DD9584F}" presName="parTxOnly" presStyleLbl="node1" presStyleIdx="2" presStyleCnt="4">
        <dgm:presLayoutVars>
          <dgm:bulletEnabled val="1"/>
        </dgm:presLayoutVars>
      </dgm:prSet>
      <dgm:spPr/>
    </dgm:pt>
    <dgm:pt modelId="{CCFED1C1-1BF2-A743-ACB6-DB79A913B964}" type="pres">
      <dgm:prSet presAssocID="{8977E1E5-E2D6-9D48-B447-49467E9693F1}" presName="parSpace" presStyleCnt="0"/>
      <dgm:spPr/>
    </dgm:pt>
    <dgm:pt modelId="{FAF85006-21E7-C249-ABC7-33DF014C1905}" type="pres">
      <dgm:prSet presAssocID="{53F540EA-214B-6749-B490-3C7BA3505D60}" presName="parTxOnly" presStyleLbl="node1" presStyleIdx="3" presStyleCnt="4">
        <dgm:presLayoutVars>
          <dgm:bulletEnabled val="1"/>
        </dgm:presLayoutVars>
      </dgm:prSet>
      <dgm:spPr/>
    </dgm:pt>
  </dgm:ptLst>
  <dgm:cxnLst>
    <dgm:cxn modelId="{23504219-D587-3445-9535-23DFFD3478AC}" srcId="{0BB98886-25E9-4E42-AC8F-93EAC97B4D71}" destId="{9497DADD-3649-7342-B5D8-D46737E0BB22}" srcOrd="1" destOrd="0" parTransId="{789C3667-3F91-C740-ACA5-B047C47C68E9}" sibTransId="{62DCEA10-3DA6-8B42-8B8C-8256276BD74A}"/>
    <dgm:cxn modelId="{34F51941-5DDA-3244-896C-6837AFAC9121}" type="presOf" srcId="{9497DADD-3649-7342-B5D8-D46737E0BB22}" destId="{7DB50449-AE20-1C49-97A9-E662BE091304}" srcOrd="0" destOrd="0" presId="urn:microsoft.com/office/officeart/2005/8/layout/hChevron3"/>
    <dgm:cxn modelId="{55A0AB4B-0D5B-BE44-90E6-489676FFC67A}" type="presOf" srcId="{101E17E2-362F-9442-A732-F9870DD9584F}" destId="{F1E53452-5595-3C41-A975-9460594A0151}" srcOrd="0" destOrd="0" presId="urn:microsoft.com/office/officeart/2005/8/layout/hChevron3"/>
    <dgm:cxn modelId="{46CF5852-5909-A94E-91B0-61C202AC21C8}" type="presOf" srcId="{0BB98886-25E9-4E42-AC8F-93EAC97B4D71}" destId="{8A45886E-0327-B04F-AF64-076A30099BE2}" srcOrd="0" destOrd="0" presId="urn:microsoft.com/office/officeart/2005/8/layout/hChevron3"/>
    <dgm:cxn modelId="{F348609B-ACEA-BC4A-8299-D1EEEABFB41F}" type="presOf" srcId="{53F540EA-214B-6749-B490-3C7BA3505D60}" destId="{FAF85006-21E7-C249-ABC7-33DF014C1905}" srcOrd="0" destOrd="0" presId="urn:microsoft.com/office/officeart/2005/8/layout/hChevron3"/>
    <dgm:cxn modelId="{21C7B7A1-D162-0B4F-87E7-8BCC6D59E10C}" srcId="{0BB98886-25E9-4E42-AC8F-93EAC97B4D71}" destId="{101E17E2-362F-9442-A732-F9870DD9584F}" srcOrd="2" destOrd="0" parTransId="{27A19D3D-4ADB-624B-AD49-E6778B4CD41D}" sibTransId="{8977E1E5-E2D6-9D48-B447-49467E9693F1}"/>
    <dgm:cxn modelId="{5BA304AA-DDC5-E944-935C-FF21178979D0}" type="presOf" srcId="{EBE90648-8FEA-9446-8D92-EC503B08CF15}" destId="{35E6A585-E04A-4A43-8B65-2EAC4D0954D9}" srcOrd="0" destOrd="0" presId="urn:microsoft.com/office/officeart/2005/8/layout/hChevron3"/>
    <dgm:cxn modelId="{87C84CAE-42E2-9643-A184-1C13E1B9CF56}" srcId="{0BB98886-25E9-4E42-AC8F-93EAC97B4D71}" destId="{53F540EA-214B-6749-B490-3C7BA3505D60}" srcOrd="3" destOrd="0" parTransId="{BA007B3C-6B73-8744-BC97-4704D2192652}" sibTransId="{A655EE73-2309-654E-BA91-E8C1C9594720}"/>
    <dgm:cxn modelId="{D24D10FD-BA8D-844C-9E12-ED9F56AF2CDB}" srcId="{0BB98886-25E9-4E42-AC8F-93EAC97B4D71}" destId="{EBE90648-8FEA-9446-8D92-EC503B08CF15}" srcOrd="0" destOrd="0" parTransId="{66A33444-F369-FE41-B733-AC02D5DBA019}" sibTransId="{BB81DBAB-C72A-5D4E-A50D-A07B71767D20}"/>
    <dgm:cxn modelId="{733B8349-5F3D-D94B-9439-E6323BBE6675}" type="presParOf" srcId="{8A45886E-0327-B04F-AF64-076A30099BE2}" destId="{35E6A585-E04A-4A43-8B65-2EAC4D0954D9}" srcOrd="0" destOrd="0" presId="urn:microsoft.com/office/officeart/2005/8/layout/hChevron3"/>
    <dgm:cxn modelId="{97810525-0E4A-B54D-9674-BB6F131C8E10}" type="presParOf" srcId="{8A45886E-0327-B04F-AF64-076A30099BE2}" destId="{E5F31DB9-F774-4640-AD2B-3A3EDB1F5507}" srcOrd="1" destOrd="0" presId="urn:microsoft.com/office/officeart/2005/8/layout/hChevron3"/>
    <dgm:cxn modelId="{A26C6DFD-54C0-A249-B755-24E75C9815D8}" type="presParOf" srcId="{8A45886E-0327-B04F-AF64-076A30099BE2}" destId="{7DB50449-AE20-1C49-97A9-E662BE091304}" srcOrd="2" destOrd="0" presId="urn:microsoft.com/office/officeart/2005/8/layout/hChevron3"/>
    <dgm:cxn modelId="{E9582D15-5A20-F34A-BAB2-DAE1BA7B1186}" type="presParOf" srcId="{8A45886E-0327-B04F-AF64-076A30099BE2}" destId="{2FE8BC8F-BC0A-714F-A07C-2F2347610DC2}" srcOrd="3" destOrd="0" presId="urn:microsoft.com/office/officeart/2005/8/layout/hChevron3"/>
    <dgm:cxn modelId="{FC2CD3C2-5F3A-8F4C-9C01-78678185FDA4}" type="presParOf" srcId="{8A45886E-0327-B04F-AF64-076A30099BE2}" destId="{F1E53452-5595-3C41-A975-9460594A0151}" srcOrd="4" destOrd="0" presId="urn:microsoft.com/office/officeart/2005/8/layout/hChevron3"/>
    <dgm:cxn modelId="{392E23C0-BC9F-E641-B932-07078F814286}" type="presParOf" srcId="{8A45886E-0327-B04F-AF64-076A30099BE2}" destId="{CCFED1C1-1BF2-A743-ACB6-DB79A913B964}" srcOrd="5" destOrd="0" presId="urn:microsoft.com/office/officeart/2005/8/layout/hChevron3"/>
    <dgm:cxn modelId="{F99CE605-0255-7345-AEF7-D8D5812F5039}" type="presParOf" srcId="{8A45886E-0327-B04F-AF64-076A30099BE2}" destId="{FAF85006-21E7-C249-ABC7-33DF014C1905}" srcOrd="6" destOrd="0" presId="urn:microsoft.com/office/officeart/2005/8/layout/hChevron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BB98886-25E9-4E42-AC8F-93EAC97B4D71}" type="doc">
      <dgm:prSet loTypeId="urn:microsoft.com/office/officeart/2005/8/layout/hChevron3" loCatId="" qsTypeId="urn:microsoft.com/office/officeart/2005/8/quickstyle/simple1" qsCatId="simple" csTypeId="urn:microsoft.com/office/officeart/2005/8/colors/accent0_2" csCatId="mainScheme" phldr="1"/>
      <dgm:spPr/>
    </dgm:pt>
    <dgm:pt modelId="{EBE90648-8FEA-9446-8D92-EC503B08CF15}">
      <dgm:prSet phldrT="[Text]" custT="1"/>
      <dgm:spPr/>
      <dgm:t>
        <a:bodyPr/>
        <a:lstStyle/>
        <a:p>
          <a:r>
            <a:rPr lang="en-GB" sz="1000"/>
            <a:t>Identifying when collaborative governance may be beneficial</a:t>
          </a:r>
        </a:p>
      </dgm:t>
    </dgm:pt>
    <dgm:pt modelId="{66A33444-F369-FE41-B733-AC02D5DBA019}" type="parTrans" cxnId="{D24D10FD-BA8D-844C-9E12-ED9F56AF2CDB}">
      <dgm:prSet/>
      <dgm:spPr/>
      <dgm:t>
        <a:bodyPr/>
        <a:lstStyle/>
        <a:p>
          <a:endParaRPr lang="en-GB"/>
        </a:p>
      </dgm:t>
    </dgm:pt>
    <dgm:pt modelId="{BB81DBAB-C72A-5D4E-A50D-A07B71767D20}" type="sibTrans" cxnId="{D24D10FD-BA8D-844C-9E12-ED9F56AF2CDB}">
      <dgm:prSet/>
      <dgm:spPr/>
      <dgm:t>
        <a:bodyPr/>
        <a:lstStyle/>
        <a:p>
          <a:endParaRPr lang="en-GB"/>
        </a:p>
      </dgm:t>
    </dgm:pt>
    <dgm:pt modelId="{9497DADD-3649-7342-B5D8-D46737E0BB22}">
      <dgm:prSet phldrT="[Text]" custT="1"/>
      <dgm:spPr/>
      <dgm:t>
        <a:bodyPr/>
        <a:lstStyle/>
        <a:p>
          <a:r>
            <a:rPr lang="en-GB" sz="1000"/>
            <a:t>Establishing the collaborative governance arrangement</a:t>
          </a:r>
        </a:p>
      </dgm:t>
    </dgm:pt>
    <dgm:pt modelId="{789C3667-3F91-C740-ACA5-B047C47C68E9}" type="parTrans" cxnId="{23504219-D587-3445-9535-23DFFD3478AC}">
      <dgm:prSet/>
      <dgm:spPr/>
      <dgm:t>
        <a:bodyPr/>
        <a:lstStyle/>
        <a:p>
          <a:endParaRPr lang="en-GB"/>
        </a:p>
      </dgm:t>
    </dgm:pt>
    <dgm:pt modelId="{62DCEA10-3DA6-8B42-8B8C-8256276BD74A}" type="sibTrans" cxnId="{23504219-D587-3445-9535-23DFFD3478AC}">
      <dgm:prSet/>
      <dgm:spPr/>
      <dgm:t>
        <a:bodyPr/>
        <a:lstStyle/>
        <a:p>
          <a:endParaRPr lang="en-GB"/>
        </a:p>
      </dgm:t>
    </dgm:pt>
    <dgm:pt modelId="{101E17E2-362F-9442-A732-F9870DD9584F}">
      <dgm:prSet phldrT="[Text]" custT="1"/>
      <dgm:spPr>
        <a:solidFill>
          <a:schemeClr val="accent5">
            <a:lumMod val="50000"/>
          </a:schemeClr>
        </a:solidFill>
      </dgm:spPr>
      <dgm:t>
        <a:bodyPr/>
        <a:lstStyle/>
        <a:p>
          <a:r>
            <a:rPr lang="en-GB" sz="1000">
              <a:solidFill>
                <a:schemeClr val="bg1"/>
              </a:solidFill>
            </a:rPr>
            <a:t>Implementing collaborative governance</a:t>
          </a:r>
        </a:p>
      </dgm:t>
    </dgm:pt>
    <dgm:pt modelId="{27A19D3D-4ADB-624B-AD49-E6778B4CD41D}" type="parTrans" cxnId="{21C7B7A1-D162-0B4F-87E7-8BCC6D59E10C}">
      <dgm:prSet/>
      <dgm:spPr/>
      <dgm:t>
        <a:bodyPr/>
        <a:lstStyle/>
        <a:p>
          <a:endParaRPr lang="en-GB"/>
        </a:p>
      </dgm:t>
    </dgm:pt>
    <dgm:pt modelId="{8977E1E5-E2D6-9D48-B447-49467E9693F1}" type="sibTrans" cxnId="{21C7B7A1-D162-0B4F-87E7-8BCC6D59E10C}">
      <dgm:prSet/>
      <dgm:spPr/>
      <dgm:t>
        <a:bodyPr/>
        <a:lstStyle/>
        <a:p>
          <a:endParaRPr lang="en-GB"/>
        </a:p>
      </dgm:t>
    </dgm:pt>
    <dgm:pt modelId="{53F540EA-214B-6749-B490-3C7BA3505D60}">
      <dgm:prSet phldrT="[Text]" custT="1"/>
      <dgm:spPr/>
      <dgm:t>
        <a:bodyPr/>
        <a:lstStyle/>
        <a:p>
          <a:r>
            <a:rPr lang="en-GB" sz="1000"/>
            <a:t>Identifying and reporting outcomes</a:t>
          </a:r>
        </a:p>
      </dgm:t>
    </dgm:pt>
    <dgm:pt modelId="{BA007B3C-6B73-8744-BC97-4704D2192652}" type="parTrans" cxnId="{87C84CAE-42E2-9643-A184-1C13E1B9CF56}">
      <dgm:prSet/>
      <dgm:spPr/>
      <dgm:t>
        <a:bodyPr/>
        <a:lstStyle/>
        <a:p>
          <a:endParaRPr lang="en-GB"/>
        </a:p>
      </dgm:t>
    </dgm:pt>
    <dgm:pt modelId="{A655EE73-2309-654E-BA91-E8C1C9594720}" type="sibTrans" cxnId="{87C84CAE-42E2-9643-A184-1C13E1B9CF56}">
      <dgm:prSet/>
      <dgm:spPr/>
      <dgm:t>
        <a:bodyPr/>
        <a:lstStyle/>
        <a:p>
          <a:endParaRPr lang="en-GB"/>
        </a:p>
      </dgm:t>
    </dgm:pt>
    <dgm:pt modelId="{8A45886E-0327-B04F-AF64-076A30099BE2}" type="pres">
      <dgm:prSet presAssocID="{0BB98886-25E9-4E42-AC8F-93EAC97B4D71}" presName="Name0" presStyleCnt="0">
        <dgm:presLayoutVars>
          <dgm:dir/>
          <dgm:resizeHandles val="exact"/>
        </dgm:presLayoutVars>
      </dgm:prSet>
      <dgm:spPr/>
    </dgm:pt>
    <dgm:pt modelId="{35E6A585-E04A-4A43-8B65-2EAC4D0954D9}" type="pres">
      <dgm:prSet presAssocID="{EBE90648-8FEA-9446-8D92-EC503B08CF15}" presName="parTxOnly" presStyleLbl="node1" presStyleIdx="0" presStyleCnt="4">
        <dgm:presLayoutVars>
          <dgm:bulletEnabled val="1"/>
        </dgm:presLayoutVars>
      </dgm:prSet>
      <dgm:spPr/>
    </dgm:pt>
    <dgm:pt modelId="{E5F31DB9-F774-4640-AD2B-3A3EDB1F5507}" type="pres">
      <dgm:prSet presAssocID="{BB81DBAB-C72A-5D4E-A50D-A07B71767D20}" presName="parSpace" presStyleCnt="0"/>
      <dgm:spPr/>
    </dgm:pt>
    <dgm:pt modelId="{7DB50449-AE20-1C49-97A9-E662BE091304}" type="pres">
      <dgm:prSet presAssocID="{9497DADD-3649-7342-B5D8-D46737E0BB22}" presName="parTxOnly" presStyleLbl="node1" presStyleIdx="1" presStyleCnt="4">
        <dgm:presLayoutVars>
          <dgm:bulletEnabled val="1"/>
        </dgm:presLayoutVars>
      </dgm:prSet>
      <dgm:spPr/>
    </dgm:pt>
    <dgm:pt modelId="{2FE8BC8F-BC0A-714F-A07C-2F2347610DC2}" type="pres">
      <dgm:prSet presAssocID="{62DCEA10-3DA6-8B42-8B8C-8256276BD74A}" presName="parSpace" presStyleCnt="0"/>
      <dgm:spPr/>
    </dgm:pt>
    <dgm:pt modelId="{F1E53452-5595-3C41-A975-9460594A0151}" type="pres">
      <dgm:prSet presAssocID="{101E17E2-362F-9442-A732-F9870DD9584F}" presName="parTxOnly" presStyleLbl="node1" presStyleIdx="2" presStyleCnt="4">
        <dgm:presLayoutVars>
          <dgm:bulletEnabled val="1"/>
        </dgm:presLayoutVars>
      </dgm:prSet>
      <dgm:spPr/>
    </dgm:pt>
    <dgm:pt modelId="{CCFED1C1-1BF2-A743-ACB6-DB79A913B964}" type="pres">
      <dgm:prSet presAssocID="{8977E1E5-E2D6-9D48-B447-49467E9693F1}" presName="parSpace" presStyleCnt="0"/>
      <dgm:spPr/>
    </dgm:pt>
    <dgm:pt modelId="{FAF85006-21E7-C249-ABC7-33DF014C1905}" type="pres">
      <dgm:prSet presAssocID="{53F540EA-214B-6749-B490-3C7BA3505D60}" presName="parTxOnly" presStyleLbl="node1" presStyleIdx="3" presStyleCnt="4">
        <dgm:presLayoutVars>
          <dgm:bulletEnabled val="1"/>
        </dgm:presLayoutVars>
      </dgm:prSet>
      <dgm:spPr/>
    </dgm:pt>
  </dgm:ptLst>
  <dgm:cxnLst>
    <dgm:cxn modelId="{23504219-D587-3445-9535-23DFFD3478AC}" srcId="{0BB98886-25E9-4E42-AC8F-93EAC97B4D71}" destId="{9497DADD-3649-7342-B5D8-D46737E0BB22}" srcOrd="1" destOrd="0" parTransId="{789C3667-3F91-C740-ACA5-B047C47C68E9}" sibTransId="{62DCEA10-3DA6-8B42-8B8C-8256276BD74A}"/>
    <dgm:cxn modelId="{34F51941-5DDA-3244-896C-6837AFAC9121}" type="presOf" srcId="{9497DADD-3649-7342-B5D8-D46737E0BB22}" destId="{7DB50449-AE20-1C49-97A9-E662BE091304}" srcOrd="0" destOrd="0" presId="urn:microsoft.com/office/officeart/2005/8/layout/hChevron3"/>
    <dgm:cxn modelId="{55A0AB4B-0D5B-BE44-90E6-489676FFC67A}" type="presOf" srcId="{101E17E2-362F-9442-A732-F9870DD9584F}" destId="{F1E53452-5595-3C41-A975-9460594A0151}" srcOrd="0" destOrd="0" presId="urn:microsoft.com/office/officeart/2005/8/layout/hChevron3"/>
    <dgm:cxn modelId="{46CF5852-5909-A94E-91B0-61C202AC21C8}" type="presOf" srcId="{0BB98886-25E9-4E42-AC8F-93EAC97B4D71}" destId="{8A45886E-0327-B04F-AF64-076A30099BE2}" srcOrd="0" destOrd="0" presId="urn:microsoft.com/office/officeart/2005/8/layout/hChevron3"/>
    <dgm:cxn modelId="{F348609B-ACEA-BC4A-8299-D1EEEABFB41F}" type="presOf" srcId="{53F540EA-214B-6749-B490-3C7BA3505D60}" destId="{FAF85006-21E7-C249-ABC7-33DF014C1905}" srcOrd="0" destOrd="0" presId="urn:microsoft.com/office/officeart/2005/8/layout/hChevron3"/>
    <dgm:cxn modelId="{21C7B7A1-D162-0B4F-87E7-8BCC6D59E10C}" srcId="{0BB98886-25E9-4E42-AC8F-93EAC97B4D71}" destId="{101E17E2-362F-9442-A732-F9870DD9584F}" srcOrd="2" destOrd="0" parTransId="{27A19D3D-4ADB-624B-AD49-E6778B4CD41D}" sibTransId="{8977E1E5-E2D6-9D48-B447-49467E9693F1}"/>
    <dgm:cxn modelId="{5BA304AA-DDC5-E944-935C-FF21178979D0}" type="presOf" srcId="{EBE90648-8FEA-9446-8D92-EC503B08CF15}" destId="{35E6A585-E04A-4A43-8B65-2EAC4D0954D9}" srcOrd="0" destOrd="0" presId="urn:microsoft.com/office/officeart/2005/8/layout/hChevron3"/>
    <dgm:cxn modelId="{87C84CAE-42E2-9643-A184-1C13E1B9CF56}" srcId="{0BB98886-25E9-4E42-AC8F-93EAC97B4D71}" destId="{53F540EA-214B-6749-B490-3C7BA3505D60}" srcOrd="3" destOrd="0" parTransId="{BA007B3C-6B73-8744-BC97-4704D2192652}" sibTransId="{A655EE73-2309-654E-BA91-E8C1C9594720}"/>
    <dgm:cxn modelId="{D24D10FD-BA8D-844C-9E12-ED9F56AF2CDB}" srcId="{0BB98886-25E9-4E42-AC8F-93EAC97B4D71}" destId="{EBE90648-8FEA-9446-8D92-EC503B08CF15}" srcOrd="0" destOrd="0" parTransId="{66A33444-F369-FE41-B733-AC02D5DBA019}" sibTransId="{BB81DBAB-C72A-5D4E-A50D-A07B71767D20}"/>
    <dgm:cxn modelId="{733B8349-5F3D-D94B-9439-E6323BBE6675}" type="presParOf" srcId="{8A45886E-0327-B04F-AF64-076A30099BE2}" destId="{35E6A585-E04A-4A43-8B65-2EAC4D0954D9}" srcOrd="0" destOrd="0" presId="urn:microsoft.com/office/officeart/2005/8/layout/hChevron3"/>
    <dgm:cxn modelId="{97810525-0E4A-B54D-9674-BB6F131C8E10}" type="presParOf" srcId="{8A45886E-0327-B04F-AF64-076A30099BE2}" destId="{E5F31DB9-F774-4640-AD2B-3A3EDB1F5507}" srcOrd="1" destOrd="0" presId="urn:microsoft.com/office/officeart/2005/8/layout/hChevron3"/>
    <dgm:cxn modelId="{A26C6DFD-54C0-A249-B755-24E75C9815D8}" type="presParOf" srcId="{8A45886E-0327-B04F-AF64-076A30099BE2}" destId="{7DB50449-AE20-1C49-97A9-E662BE091304}" srcOrd="2" destOrd="0" presId="urn:microsoft.com/office/officeart/2005/8/layout/hChevron3"/>
    <dgm:cxn modelId="{E9582D15-5A20-F34A-BAB2-DAE1BA7B1186}" type="presParOf" srcId="{8A45886E-0327-B04F-AF64-076A30099BE2}" destId="{2FE8BC8F-BC0A-714F-A07C-2F2347610DC2}" srcOrd="3" destOrd="0" presId="urn:microsoft.com/office/officeart/2005/8/layout/hChevron3"/>
    <dgm:cxn modelId="{FC2CD3C2-5F3A-8F4C-9C01-78678185FDA4}" type="presParOf" srcId="{8A45886E-0327-B04F-AF64-076A30099BE2}" destId="{F1E53452-5595-3C41-A975-9460594A0151}" srcOrd="4" destOrd="0" presId="urn:microsoft.com/office/officeart/2005/8/layout/hChevron3"/>
    <dgm:cxn modelId="{392E23C0-BC9F-E641-B932-07078F814286}" type="presParOf" srcId="{8A45886E-0327-B04F-AF64-076A30099BE2}" destId="{CCFED1C1-1BF2-A743-ACB6-DB79A913B964}" srcOrd="5" destOrd="0" presId="urn:microsoft.com/office/officeart/2005/8/layout/hChevron3"/>
    <dgm:cxn modelId="{F99CE605-0255-7345-AEF7-D8D5812F5039}" type="presParOf" srcId="{8A45886E-0327-B04F-AF64-076A30099BE2}" destId="{FAF85006-21E7-C249-ABC7-33DF014C1905}" srcOrd="6" destOrd="0" presId="urn:microsoft.com/office/officeart/2005/8/layout/hChevron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BB98886-25E9-4E42-AC8F-93EAC97B4D71}" type="doc">
      <dgm:prSet loTypeId="urn:microsoft.com/office/officeart/2005/8/layout/hChevron3" loCatId="" qsTypeId="urn:microsoft.com/office/officeart/2005/8/quickstyle/simple1" qsCatId="simple" csTypeId="urn:microsoft.com/office/officeart/2005/8/colors/accent0_2" csCatId="mainScheme" phldr="1"/>
      <dgm:spPr/>
    </dgm:pt>
    <dgm:pt modelId="{EBE90648-8FEA-9446-8D92-EC503B08CF15}">
      <dgm:prSet phldrT="[Text]" custT="1"/>
      <dgm:spPr/>
      <dgm:t>
        <a:bodyPr/>
        <a:lstStyle/>
        <a:p>
          <a:r>
            <a:rPr lang="en-GB" sz="1000"/>
            <a:t>Identifying when collaborative governance may be beneficial</a:t>
          </a:r>
        </a:p>
      </dgm:t>
    </dgm:pt>
    <dgm:pt modelId="{66A33444-F369-FE41-B733-AC02D5DBA019}" type="parTrans" cxnId="{D24D10FD-BA8D-844C-9E12-ED9F56AF2CDB}">
      <dgm:prSet/>
      <dgm:spPr/>
      <dgm:t>
        <a:bodyPr/>
        <a:lstStyle/>
        <a:p>
          <a:endParaRPr lang="en-GB"/>
        </a:p>
      </dgm:t>
    </dgm:pt>
    <dgm:pt modelId="{BB81DBAB-C72A-5D4E-A50D-A07B71767D20}" type="sibTrans" cxnId="{D24D10FD-BA8D-844C-9E12-ED9F56AF2CDB}">
      <dgm:prSet/>
      <dgm:spPr/>
      <dgm:t>
        <a:bodyPr/>
        <a:lstStyle/>
        <a:p>
          <a:endParaRPr lang="en-GB"/>
        </a:p>
      </dgm:t>
    </dgm:pt>
    <dgm:pt modelId="{9497DADD-3649-7342-B5D8-D46737E0BB22}">
      <dgm:prSet phldrT="[Text]" custT="1"/>
      <dgm:spPr/>
      <dgm:t>
        <a:bodyPr/>
        <a:lstStyle/>
        <a:p>
          <a:r>
            <a:rPr lang="en-GB" sz="1000"/>
            <a:t>Establishing the collaborative governance arrangement</a:t>
          </a:r>
        </a:p>
      </dgm:t>
    </dgm:pt>
    <dgm:pt modelId="{789C3667-3F91-C740-ACA5-B047C47C68E9}" type="parTrans" cxnId="{23504219-D587-3445-9535-23DFFD3478AC}">
      <dgm:prSet/>
      <dgm:spPr/>
      <dgm:t>
        <a:bodyPr/>
        <a:lstStyle/>
        <a:p>
          <a:endParaRPr lang="en-GB"/>
        </a:p>
      </dgm:t>
    </dgm:pt>
    <dgm:pt modelId="{62DCEA10-3DA6-8B42-8B8C-8256276BD74A}" type="sibTrans" cxnId="{23504219-D587-3445-9535-23DFFD3478AC}">
      <dgm:prSet/>
      <dgm:spPr/>
      <dgm:t>
        <a:bodyPr/>
        <a:lstStyle/>
        <a:p>
          <a:endParaRPr lang="en-GB"/>
        </a:p>
      </dgm:t>
    </dgm:pt>
    <dgm:pt modelId="{101E17E2-362F-9442-A732-F9870DD9584F}">
      <dgm:prSet phldrT="[Text]" custT="1"/>
      <dgm:spPr/>
      <dgm:t>
        <a:bodyPr/>
        <a:lstStyle/>
        <a:p>
          <a:r>
            <a:rPr lang="en-GB" sz="1000"/>
            <a:t>Implementing collaborative governance</a:t>
          </a:r>
        </a:p>
      </dgm:t>
    </dgm:pt>
    <dgm:pt modelId="{27A19D3D-4ADB-624B-AD49-E6778B4CD41D}" type="parTrans" cxnId="{21C7B7A1-D162-0B4F-87E7-8BCC6D59E10C}">
      <dgm:prSet/>
      <dgm:spPr/>
      <dgm:t>
        <a:bodyPr/>
        <a:lstStyle/>
        <a:p>
          <a:endParaRPr lang="en-GB"/>
        </a:p>
      </dgm:t>
    </dgm:pt>
    <dgm:pt modelId="{8977E1E5-E2D6-9D48-B447-49467E9693F1}" type="sibTrans" cxnId="{21C7B7A1-D162-0B4F-87E7-8BCC6D59E10C}">
      <dgm:prSet/>
      <dgm:spPr/>
      <dgm:t>
        <a:bodyPr/>
        <a:lstStyle/>
        <a:p>
          <a:endParaRPr lang="en-GB"/>
        </a:p>
      </dgm:t>
    </dgm:pt>
    <dgm:pt modelId="{53F540EA-214B-6749-B490-3C7BA3505D60}">
      <dgm:prSet phldrT="[Text]" custT="1"/>
      <dgm:spPr>
        <a:solidFill>
          <a:schemeClr val="accent5">
            <a:lumMod val="50000"/>
          </a:schemeClr>
        </a:solidFill>
      </dgm:spPr>
      <dgm:t>
        <a:bodyPr/>
        <a:lstStyle/>
        <a:p>
          <a:r>
            <a:rPr lang="en-GB" sz="1000">
              <a:solidFill>
                <a:schemeClr val="bg1"/>
              </a:solidFill>
            </a:rPr>
            <a:t>Identifying and reporting outcomes</a:t>
          </a:r>
        </a:p>
      </dgm:t>
    </dgm:pt>
    <dgm:pt modelId="{BA007B3C-6B73-8744-BC97-4704D2192652}" type="parTrans" cxnId="{87C84CAE-42E2-9643-A184-1C13E1B9CF56}">
      <dgm:prSet/>
      <dgm:spPr/>
      <dgm:t>
        <a:bodyPr/>
        <a:lstStyle/>
        <a:p>
          <a:endParaRPr lang="en-GB"/>
        </a:p>
      </dgm:t>
    </dgm:pt>
    <dgm:pt modelId="{A655EE73-2309-654E-BA91-E8C1C9594720}" type="sibTrans" cxnId="{87C84CAE-42E2-9643-A184-1C13E1B9CF56}">
      <dgm:prSet/>
      <dgm:spPr/>
      <dgm:t>
        <a:bodyPr/>
        <a:lstStyle/>
        <a:p>
          <a:endParaRPr lang="en-GB"/>
        </a:p>
      </dgm:t>
    </dgm:pt>
    <dgm:pt modelId="{8A45886E-0327-B04F-AF64-076A30099BE2}" type="pres">
      <dgm:prSet presAssocID="{0BB98886-25E9-4E42-AC8F-93EAC97B4D71}" presName="Name0" presStyleCnt="0">
        <dgm:presLayoutVars>
          <dgm:dir/>
          <dgm:resizeHandles val="exact"/>
        </dgm:presLayoutVars>
      </dgm:prSet>
      <dgm:spPr/>
    </dgm:pt>
    <dgm:pt modelId="{35E6A585-E04A-4A43-8B65-2EAC4D0954D9}" type="pres">
      <dgm:prSet presAssocID="{EBE90648-8FEA-9446-8D92-EC503B08CF15}" presName="parTxOnly" presStyleLbl="node1" presStyleIdx="0" presStyleCnt="4">
        <dgm:presLayoutVars>
          <dgm:bulletEnabled val="1"/>
        </dgm:presLayoutVars>
      </dgm:prSet>
      <dgm:spPr/>
    </dgm:pt>
    <dgm:pt modelId="{E5F31DB9-F774-4640-AD2B-3A3EDB1F5507}" type="pres">
      <dgm:prSet presAssocID="{BB81DBAB-C72A-5D4E-A50D-A07B71767D20}" presName="parSpace" presStyleCnt="0"/>
      <dgm:spPr/>
    </dgm:pt>
    <dgm:pt modelId="{7DB50449-AE20-1C49-97A9-E662BE091304}" type="pres">
      <dgm:prSet presAssocID="{9497DADD-3649-7342-B5D8-D46737E0BB22}" presName="parTxOnly" presStyleLbl="node1" presStyleIdx="1" presStyleCnt="4">
        <dgm:presLayoutVars>
          <dgm:bulletEnabled val="1"/>
        </dgm:presLayoutVars>
      </dgm:prSet>
      <dgm:spPr/>
    </dgm:pt>
    <dgm:pt modelId="{2FE8BC8F-BC0A-714F-A07C-2F2347610DC2}" type="pres">
      <dgm:prSet presAssocID="{62DCEA10-3DA6-8B42-8B8C-8256276BD74A}" presName="parSpace" presStyleCnt="0"/>
      <dgm:spPr/>
    </dgm:pt>
    <dgm:pt modelId="{F1E53452-5595-3C41-A975-9460594A0151}" type="pres">
      <dgm:prSet presAssocID="{101E17E2-362F-9442-A732-F9870DD9584F}" presName="parTxOnly" presStyleLbl="node1" presStyleIdx="2" presStyleCnt="4">
        <dgm:presLayoutVars>
          <dgm:bulletEnabled val="1"/>
        </dgm:presLayoutVars>
      </dgm:prSet>
      <dgm:spPr/>
    </dgm:pt>
    <dgm:pt modelId="{CCFED1C1-1BF2-A743-ACB6-DB79A913B964}" type="pres">
      <dgm:prSet presAssocID="{8977E1E5-E2D6-9D48-B447-49467E9693F1}" presName="parSpace" presStyleCnt="0"/>
      <dgm:spPr/>
    </dgm:pt>
    <dgm:pt modelId="{FAF85006-21E7-C249-ABC7-33DF014C1905}" type="pres">
      <dgm:prSet presAssocID="{53F540EA-214B-6749-B490-3C7BA3505D60}" presName="parTxOnly" presStyleLbl="node1" presStyleIdx="3" presStyleCnt="4">
        <dgm:presLayoutVars>
          <dgm:bulletEnabled val="1"/>
        </dgm:presLayoutVars>
      </dgm:prSet>
      <dgm:spPr/>
    </dgm:pt>
  </dgm:ptLst>
  <dgm:cxnLst>
    <dgm:cxn modelId="{23504219-D587-3445-9535-23DFFD3478AC}" srcId="{0BB98886-25E9-4E42-AC8F-93EAC97B4D71}" destId="{9497DADD-3649-7342-B5D8-D46737E0BB22}" srcOrd="1" destOrd="0" parTransId="{789C3667-3F91-C740-ACA5-B047C47C68E9}" sibTransId="{62DCEA10-3DA6-8B42-8B8C-8256276BD74A}"/>
    <dgm:cxn modelId="{34F51941-5DDA-3244-896C-6837AFAC9121}" type="presOf" srcId="{9497DADD-3649-7342-B5D8-D46737E0BB22}" destId="{7DB50449-AE20-1C49-97A9-E662BE091304}" srcOrd="0" destOrd="0" presId="urn:microsoft.com/office/officeart/2005/8/layout/hChevron3"/>
    <dgm:cxn modelId="{55A0AB4B-0D5B-BE44-90E6-489676FFC67A}" type="presOf" srcId="{101E17E2-362F-9442-A732-F9870DD9584F}" destId="{F1E53452-5595-3C41-A975-9460594A0151}" srcOrd="0" destOrd="0" presId="urn:microsoft.com/office/officeart/2005/8/layout/hChevron3"/>
    <dgm:cxn modelId="{46CF5852-5909-A94E-91B0-61C202AC21C8}" type="presOf" srcId="{0BB98886-25E9-4E42-AC8F-93EAC97B4D71}" destId="{8A45886E-0327-B04F-AF64-076A30099BE2}" srcOrd="0" destOrd="0" presId="urn:microsoft.com/office/officeart/2005/8/layout/hChevron3"/>
    <dgm:cxn modelId="{F348609B-ACEA-BC4A-8299-D1EEEABFB41F}" type="presOf" srcId="{53F540EA-214B-6749-B490-3C7BA3505D60}" destId="{FAF85006-21E7-C249-ABC7-33DF014C1905}" srcOrd="0" destOrd="0" presId="urn:microsoft.com/office/officeart/2005/8/layout/hChevron3"/>
    <dgm:cxn modelId="{21C7B7A1-D162-0B4F-87E7-8BCC6D59E10C}" srcId="{0BB98886-25E9-4E42-AC8F-93EAC97B4D71}" destId="{101E17E2-362F-9442-A732-F9870DD9584F}" srcOrd="2" destOrd="0" parTransId="{27A19D3D-4ADB-624B-AD49-E6778B4CD41D}" sibTransId="{8977E1E5-E2D6-9D48-B447-49467E9693F1}"/>
    <dgm:cxn modelId="{5BA304AA-DDC5-E944-935C-FF21178979D0}" type="presOf" srcId="{EBE90648-8FEA-9446-8D92-EC503B08CF15}" destId="{35E6A585-E04A-4A43-8B65-2EAC4D0954D9}" srcOrd="0" destOrd="0" presId="urn:microsoft.com/office/officeart/2005/8/layout/hChevron3"/>
    <dgm:cxn modelId="{87C84CAE-42E2-9643-A184-1C13E1B9CF56}" srcId="{0BB98886-25E9-4E42-AC8F-93EAC97B4D71}" destId="{53F540EA-214B-6749-B490-3C7BA3505D60}" srcOrd="3" destOrd="0" parTransId="{BA007B3C-6B73-8744-BC97-4704D2192652}" sibTransId="{A655EE73-2309-654E-BA91-E8C1C9594720}"/>
    <dgm:cxn modelId="{D24D10FD-BA8D-844C-9E12-ED9F56AF2CDB}" srcId="{0BB98886-25E9-4E42-AC8F-93EAC97B4D71}" destId="{EBE90648-8FEA-9446-8D92-EC503B08CF15}" srcOrd="0" destOrd="0" parTransId="{66A33444-F369-FE41-B733-AC02D5DBA019}" sibTransId="{BB81DBAB-C72A-5D4E-A50D-A07B71767D20}"/>
    <dgm:cxn modelId="{733B8349-5F3D-D94B-9439-E6323BBE6675}" type="presParOf" srcId="{8A45886E-0327-B04F-AF64-076A30099BE2}" destId="{35E6A585-E04A-4A43-8B65-2EAC4D0954D9}" srcOrd="0" destOrd="0" presId="urn:microsoft.com/office/officeart/2005/8/layout/hChevron3"/>
    <dgm:cxn modelId="{97810525-0E4A-B54D-9674-BB6F131C8E10}" type="presParOf" srcId="{8A45886E-0327-B04F-AF64-076A30099BE2}" destId="{E5F31DB9-F774-4640-AD2B-3A3EDB1F5507}" srcOrd="1" destOrd="0" presId="urn:microsoft.com/office/officeart/2005/8/layout/hChevron3"/>
    <dgm:cxn modelId="{A26C6DFD-54C0-A249-B755-24E75C9815D8}" type="presParOf" srcId="{8A45886E-0327-B04F-AF64-076A30099BE2}" destId="{7DB50449-AE20-1C49-97A9-E662BE091304}" srcOrd="2" destOrd="0" presId="urn:microsoft.com/office/officeart/2005/8/layout/hChevron3"/>
    <dgm:cxn modelId="{E9582D15-5A20-F34A-BAB2-DAE1BA7B1186}" type="presParOf" srcId="{8A45886E-0327-B04F-AF64-076A30099BE2}" destId="{2FE8BC8F-BC0A-714F-A07C-2F2347610DC2}" srcOrd="3" destOrd="0" presId="urn:microsoft.com/office/officeart/2005/8/layout/hChevron3"/>
    <dgm:cxn modelId="{FC2CD3C2-5F3A-8F4C-9C01-78678185FDA4}" type="presParOf" srcId="{8A45886E-0327-B04F-AF64-076A30099BE2}" destId="{F1E53452-5595-3C41-A975-9460594A0151}" srcOrd="4" destOrd="0" presId="urn:microsoft.com/office/officeart/2005/8/layout/hChevron3"/>
    <dgm:cxn modelId="{392E23C0-BC9F-E641-B932-07078F814286}" type="presParOf" srcId="{8A45886E-0327-B04F-AF64-076A30099BE2}" destId="{CCFED1C1-1BF2-A743-ACB6-DB79A913B964}" srcOrd="5" destOrd="0" presId="urn:microsoft.com/office/officeart/2005/8/layout/hChevron3"/>
    <dgm:cxn modelId="{F99CE605-0255-7345-AEF7-D8D5812F5039}" type="presParOf" srcId="{8A45886E-0327-B04F-AF64-076A30099BE2}" destId="{FAF85006-21E7-C249-ABC7-33DF014C1905}" srcOrd="6" destOrd="0" presId="urn:microsoft.com/office/officeart/2005/8/layout/hChevron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E6A585-E04A-4A43-8B65-2EAC4D0954D9}">
      <dsp:nvSpPr>
        <dsp:cNvPr id="0" name=""/>
        <dsp:cNvSpPr/>
      </dsp:nvSpPr>
      <dsp:spPr>
        <a:xfrm>
          <a:off x="1607" y="20859"/>
          <a:ext cx="1612701" cy="645080"/>
        </a:xfrm>
        <a:prstGeom prst="homePlate">
          <a:avLst/>
        </a:prstGeom>
        <a:solidFill>
          <a:schemeClr val="accent5">
            <a:lumMod val="5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rPr>
            <a:t>Identifying when</a:t>
          </a:r>
          <a:br>
            <a:rPr lang="en-GB" sz="1000" kern="1200">
              <a:solidFill>
                <a:schemeClr val="bg1"/>
              </a:solidFill>
            </a:rPr>
          </a:br>
          <a:r>
            <a:rPr lang="en-GB" sz="1000" kern="1200">
              <a:solidFill>
                <a:schemeClr val="bg1"/>
              </a:solidFill>
            </a:rPr>
            <a:t>collaborative governance may be beneficial</a:t>
          </a:r>
        </a:p>
      </dsp:txBody>
      <dsp:txXfrm>
        <a:off x="1607" y="20859"/>
        <a:ext cx="1451431" cy="645080"/>
      </dsp:txXfrm>
    </dsp:sp>
    <dsp:sp modelId="{7DB50449-AE20-1C49-97A9-E662BE091304}">
      <dsp:nvSpPr>
        <dsp:cNvPr id="0" name=""/>
        <dsp:cNvSpPr/>
      </dsp:nvSpPr>
      <dsp:spPr>
        <a:xfrm>
          <a:off x="1291768" y="20859"/>
          <a:ext cx="1612701" cy="645080"/>
        </a:xfrm>
        <a:prstGeom prst="chevron">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GB" sz="1000" kern="1200"/>
            <a:t>Establishing the collaborative governance arrangement</a:t>
          </a:r>
        </a:p>
      </dsp:txBody>
      <dsp:txXfrm>
        <a:off x="1614308" y="20859"/>
        <a:ext cx="967621" cy="645080"/>
      </dsp:txXfrm>
    </dsp:sp>
    <dsp:sp modelId="{F1E53452-5595-3C41-A975-9460594A0151}">
      <dsp:nvSpPr>
        <dsp:cNvPr id="0" name=""/>
        <dsp:cNvSpPr/>
      </dsp:nvSpPr>
      <dsp:spPr>
        <a:xfrm>
          <a:off x="2581929" y="20859"/>
          <a:ext cx="1612701" cy="645080"/>
        </a:xfrm>
        <a:prstGeom prst="chevron">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GB" sz="1000" kern="1200"/>
            <a:t>Implementing collaborative governance</a:t>
          </a:r>
        </a:p>
      </dsp:txBody>
      <dsp:txXfrm>
        <a:off x="2904469" y="20859"/>
        <a:ext cx="967621" cy="645080"/>
      </dsp:txXfrm>
    </dsp:sp>
    <dsp:sp modelId="{FAF85006-21E7-C249-ABC7-33DF014C1905}">
      <dsp:nvSpPr>
        <dsp:cNvPr id="0" name=""/>
        <dsp:cNvSpPr/>
      </dsp:nvSpPr>
      <dsp:spPr>
        <a:xfrm>
          <a:off x="3872091" y="20859"/>
          <a:ext cx="1612701" cy="645080"/>
        </a:xfrm>
        <a:prstGeom prst="chevron">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GB" sz="1000" kern="1200"/>
            <a:t>Identifying and reporting outcomes</a:t>
          </a:r>
        </a:p>
      </dsp:txBody>
      <dsp:txXfrm>
        <a:off x="4194631" y="20859"/>
        <a:ext cx="967621" cy="6450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E6A585-E04A-4A43-8B65-2EAC4D0954D9}">
      <dsp:nvSpPr>
        <dsp:cNvPr id="0" name=""/>
        <dsp:cNvSpPr/>
      </dsp:nvSpPr>
      <dsp:spPr>
        <a:xfrm>
          <a:off x="1607" y="20859"/>
          <a:ext cx="1612701" cy="645080"/>
        </a:xfrm>
        <a:prstGeom prst="homePlat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marL="0" lvl="0" indent="0" algn="ctr" defTabSz="444500">
            <a:lnSpc>
              <a:spcPct val="90000"/>
            </a:lnSpc>
            <a:spcBef>
              <a:spcPct val="0"/>
            </a:spcBef>
            <a:spcAft>
              <a:spcPct val="35000"/>
            </a:spcAft>
            <a:buNone/>
          </a:pPr>
          <a:r>
            <a:rPr lang="en-GB" sz="1000" kern="1200"/>
            <a:t>Identifying when collaborative governance may be beneficial</a:t>
          </a:r>
        </a:p>
      </dsp:txBody>
      <dsp:txXfrm>
        <a:off x="1607" y="20859"/>
        <a:ext cx="1451431" cy="645080"/>
      </dsp:txXfrm>
    </dsp:sp>
    <dsp:sp modelId="{7DB50449-AE20-1C49-97A9-E662BE091304}">
      <dsp:nvSpPr>
        <dsp:cNvPr id="0" name=""/>
        <dsp:cNvSpPr/>
      </dsp:nvSpPr>
      <dsp:spPr>
        <a:xfrm>
          <a:off x="1291768" y="20859"/>
          <a:ext cx="1612701" cy="645080"/>
        </a:xfrm>
        <a:prstGeom prst="chevron">
          <a:avLst/>
        </a:prstGeom>
        <a:solidFill>
          <a:schemeClr val="accent5">
            <a:lumMod val="5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rPr>
            <a:t>Establishing the collaborative governance arrangement</a:t>
          </a:r>
        </a:p>
      </dsp:txBody>
      <dsp:txXfrm>
        <a:off x="1614308" y="20859"/>
        <a:ext cx="967621" cy="645080"/>
      </dsp:txXfrm>
    </dsp:sp>
    <dsp:sp modelId="{F1E53452-5595-3C41-A975-9460594A0151}">
      <dsp:nvSpPr>
        <dsp:cNvPr id="0" name=""/>
        <dsp:cNvSpPr/>
      </dsp:nvSpPr>
      <dsp:spPr>
        <a:xfrm>
          <a:off x="2581929" y="20859"/>
          <a:ext cx="1612701" cy="645080"/>
        </a:xfrm>
        <a:prstGeom prst="chevron">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GB" sz="1000" kern="1200"/>
            <a:t>Implementing collaborative governance</a:t>
          </a:r>
        </a:p>
      </dsp:txBody>
      <dsp:txXfrm>
        <a:off x="2904469" y="20859"/>
        <a:ext cx="967621" cy="645080"/>
      </dsp:txXfrm>
    </dsp:sp>
    <dsp:sp modelId="{FAF85006-21E7-C249-ABC7-33DF014C1905}">
      <dsp:nvSpPr>
        <dsp:cNvPr id="0" name=""/>
        <dsp:cNvSpPr/>
      </dsp:nvSpPr>
      <dsp:spPr>
        <a:xfrm>
          <a:off x="3872091" y="20859"/>
          <a:ext cx="1612701" cy="645080"/>
        </a:xfrm>
        <a:prstGeom prst="chevron">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GB" sz="1000" kern="1200"/>
            <a:t>Identifying and reporting  outcomes</a:t>
          </a:r>
        </a:p>
      </dsp:txBody>
      <dsp:txXfrm>
        <a:off x="4194631" y="20859"/>
        <a:ext cx="967621" cy="645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E6A585-E04A-4A43-8B65-2EAC4D0954D9}">
      <dsp:nvSpPr>
        <dsp:cNvPr id="0" name=""/>
        <dsp:cNvSpPr/>
      </dsp:nvSpPr>
      <dsp:spPr>
        <a:xfrm>
          <a:off x="1607" y="20859"/>
          <a:ext cx="1612701" cy="645080"/>
        </a:xfrm>
        <a:prstGeom prst="homePlat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marL="0" lvl="0" indent="0" algn="ctr" defTabSz="444500">
            <a:lnSpc>
              <a:spcPct val="90000"/>
            </a:lnSpc>
            <a:spcBef>
              <a:spcPct val="0"/>
            </a:spcBef>
            <a:spcAft>
              <a:spcPct val="35000"/>
            </a:spcAft>
            <a:buNone/>
          </a:pPr>
          <a:r>
            <a:rPr lang="en-GB" sz="1000" kern="1200"/>
            <a:t>Identifying when collaborative governance may be beneficial</a:t>
          </a:r>
        </a:p>
      </dsp:txBody>
      <dsp:txXfrm>
        <a:off x="1607" y="20859"/>
        <a:ext cx="1451431" cy="645080"/>
      </dsp:txXfrm>
    </dsp:sp>
    <dsp:sp modelId="{7DB50449-AE20-1C49-97A9-E662BE091304}">
      <dsp:nvSpPr>
        <dsp:cNvPr id="0" name=""/>
        <dsp:cNvSpPr/>
      </dsp:nvSpPr>
      <dsp:spPr>
        <a:xfrm>
          <a:off x="1291768" y="20859"/>
          <a:ext cx="1612701" cy="645080"/>
        </a:xfrm>
        <a:prstGeom prst="chevron">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GB" sz="1000" kern="1200"/>
            <a:t>Establishing the collaborative governance arrangement</a:t>
          </a:r>
        </a:p>
      </dsp:txBody>
      <dsp:txXfrm>
        <a:off x="1614308" y="20859"/>
        <a:ext cx="967621" cy="645080"/>
      </dsp:txXfrm>
    </dsp:sp>
    <dsp:sp modelId="{F1E53452-5595-3C41-A975-9460594A0151}">
      <dsp:nvSpPr>
        <dsp:cNvPr id="0" name=""/>
        <dsp:cNvSpPr/>
      </dsp:nvSpPr>
      <dsp:spPr>
        <a:xfrm>
          <a:off x="2581929" y="20859"/>
          <a:ext cx="1612701" cy="645080"/>
        </a:xfrm>
        <a:prstGeom prst="chevron">
          <a:avLst/>
        </a:prstGeom>
        <a:solidFill>
          <a:schemeClr val="accent5">
            <a:lumMod val="5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rPr>
            <a:t>Implementing collaborative governance</a:t>
          </a:r>
        </a:p>
      </dsp:txBody>
      <dsp:txXfrm>
        <a:off x="2904469" y="20859"/>
        <a:ext cx="967621" cy="645080"/>
      </dsp:txXfrm>
    </dsp:sp>
    <dsp:sp modelId="{FAF85006-21E7-C249-ABC7-33DF014C1905}">
      <dsp:nvSpPr>
        <dsp:cNvPr id="0" name=""/>
        <dsp:cNvSpPr/>
      </dsp:nvSpPr>
      <dsp:spPr>
        <a:xfrm>
          <a:off x="3872091" y="20859"/>
          <a:ext cx="1612701" cy="645080"/>
        </a:xfrm>
        <a:prstGeom prst="chevron">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GB" sz="1000" kern="1200"/>
            <a:t>Identifying and reporting outcomes</a:t>
          </a:r>
        </a:p>
      </dsp:txBody>
      <dsp:txXfrm>
        <a:off x="4194631" y="20859"/>
        <a:ext cx="967621" cy="6450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E6A585-E04A-4A43-8B65-2EAC4D0954D9}">
      <dsp:nvSpPr>
        <dsp:cNvPr id="0" name=""/>
        <dsp:cNvSpPr/>
      </dsp:nvSpPr>
      <dsp:spPr>
        <a:xfrm>
          <a:off x="1607" y="20859"/>
          <a:ext cx="1612701" cy="645080"/>
        </a:xfrm>
        <a:prstGeom prst="homePlate">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marL="0" lvl="0" indent="0" algn="ctr" defTabSz="444500">
            <a:lnSpc>
              <a:spcPct val="90000"/>
            </a:lnSpc>
            <a:spcBef>
              <a:spcPct val="0"/>
            </a:spcBef>
            <a:spcAft>
              <a:spcPct val="35000"/>
            </a:spcAft>
            <a:buNone/>
          </a:pPr>
          <a:r>
            <a:rPr lang="en-GB" sz="1000" kern="1200"/>
            <a:t>Identifying when collaborative governance may be beneficial</a:t>
          </a:r>
        </a:p>
      </dsp:txBody>
      <dsp:txXfrm>
        <a:off x="1607" y="20859"/>
        <a:ext cx="1451431" cy="645080"/>
      </dsp:txXfrm>
    </dsp:sp>
    <dsp:sp modelId="{7DB50449-AE20-1C49-97A9-E662BE091304}">
      <dsp:nvSpPr>
        <dsp:cNvPr id="0" name=""/>
        <dsp:cNvSpPr/>
      </dsp:nvSpPr>
      <dsp:spPr>
        <a:xfrm>
          <a:off x="1291768" y="20859"/>
          <a:ext cx="1612701" cy="645080"/>
        </a:xfrm>
        <a:prstGeom prst="chevron">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GB" sz="1000" kern="1200"/>
            <a:t>Establishing the collaborative governance arrangement</a:t>
          </a:r>
        </a:p>
      </dsp:txBody>
      <dsp:txXfrm>
        <a:off x="1614308" y="20859"/>
        <a:ext cx="967621" cy="645080"/>
      </dsp:txXfrm>
    </dsp:sp>
    <dsp:sp modelId="{F1E53452-5595-3C41-A975-9460594A0151}">
      <dsp:nvSpPr>
        <dsp:cNvPr id="0" name=""/>
        <dsp:cNvSpPr/>
      </dsp:nvSpPr>
      <dsp:spPr>
        <a:xfrm>
          <a:off x="2581929" y="20859"/>
          <a:ext cx="1612701" cy="645080"/>
        </a:xfrm>
        <a:prstGeom prst="chevron">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GB" sz="1000" kern="1200"/>
            <a:t>Implementing collaborative governance</a:t>
          </a:r>
        </a:p>
      </dsp:txBody>
      <dsp:txXfrm>
        <a:off x="2904469" y="20859"/>
        <a:ext cx="967621" cy="645080"/>
      </dsp:txXfrm>
    </dsp:sp>
    <dsp:sp modelId="{FAF85006-21E7-C249-ABC7-33DF014C1905}">
      <dsp:nvSpPr>
        <dsp:cNvPr id="0" name=""/>
        <dsp:cNvSpPr/>
      </dsp:nvSpPr>
      <dsp:spPr>
        <a:xfrm>
          <a:off x="3872091" y="20859"/>
          <a:ext cx="1612701" cy="645080"/>
        </a:xfrm>
        <a:prstGeom prst="chevron">
          <a:avLst/>
        </a:prstGeom>
        <a:solidFill>
          <a:schemeClr val="accent5">
            <a:lumMod val="5000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GB" sz="1000" kern="1200">
              <a:solidFill>
                <a:schemeClr val="bg1"/>
              </a:solidFill>
            </a:rPr>
            <a:t>Identifying and reporting outcomes</a:t>
          </a:r>
        </a:p>
      </dsp:txBody>
      <dsp:txXfrm>
        <a:off x="4194631" y="20859"/>
        <a:ext cx="967621" cy="645080"/>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9ADE0045778C94A9220E89B19BD4A65"/>
        <w:category>
          <w:name w:val="General"/>
          <w:gallery w:val="placeholder"/>
        </w:category>
        <w:types>
          <w:type w:val="bbPlcHdr"/>
        </w:types>
        <w:behaviors>
          <w:behavior w:val="content"/>
        </w:behaviors>
        <w:guid w:val="{922830DE-AC62-CA49-8925-93CB476807AE}"/>
      </w:docPartPr>
      <w:docPartBody>
        <w:p w:rsidR="003D2665" w:rsidRDefault="003D2665" w:rsidP="003D2665">
          <w:pPr>
            <w:pStyle w:val="89ADE0045778C94A9220E89B19BD4A65"/>
          </w:pPr>
          <w:r w:rsidRPr="00A04012">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1FD2329-527F-F846-986E-42072296FE34}"/>
      </w:docPartPr>
      <w:docPartBody>
        <w:p w:rsidR="008E7ABB" w:rsidRDefault="00E9224A">
          <w:r w:rsidRPr="009F7516">
            <w:rPr>
              <w:rStyle w:val="PlaceholderText"/>
            </w:rPr>
            <w:t>Click or tap here to enter text.</w:t>
          </w:r>
        </w:p>
      </w:docPartBody>
    </w:docPart>
    <w:docPart>
      <w:docPartPr>
        <w:name w:val="F280B87B56ED084582B1E1F4E3D11AA6"/>
        <w:category>
          <w:name w:val="General"/>
          <w:gallery w:val="placeholder"/>
        </w:category>
        <w:types>
          <w:type w:val="bbPlcHdr"/>
        </w:types>
        <w:behaviors>
          <w:behavior w:val="content"/>
        </w:behaviors>
        <w:guid w:val="{1A9B2882-EABB-A344-8406-FA94EF6A4711}"/>
      </w:docPartPr>
      <w:docPartBody>
        <w:p w:rsidR="00317DEA" w:rsidRDefault="00317DEA" w:rsidP="00317DEA">
          <w:pPr>
            <w:pStyle w:val="F280B87B56ED084582B1E1F4E3D11AA6"/>
          </w:pPr>
          <w:r w:rsidRPr="009F751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taPlusNormal-Roman">
    <w:altName w:val="MS Gothic"/>
    <w:charset w:val="80"/>
    <w:family w:val="auto"/>
    <w:pitch w:val="default"/>
    <w:sig w:usb0="00000001" w:usb1="08070000" w:usb2="00000010" w:usb3="00000000" w:csb0="00020001" w:csb1="00000000"/>
  </w:font>
  <w:font w:name="MetaPlusBold-Roman">
    <w:altName w:val="MS Mincho"/>
    <w:charset w:val="80"/>
    <w:family w:val="auto"/>
    <w:pitch w:val="default"/>
    <w:sig w:usb0="00000000" w:usb1="08070000" w:usb2="00000010" w:usb3="00000000" w:csb0="00020000" w:csb1="00000000"/>
  </w:font>
  <w:font w:name="Sommet">
    <w:altName w:val="Calibri"/>
    <w:panose1 w:val="00000000000000000000"/>
    <w:charset w:val="4D"/>
    <w:family w:val="auto"/>
    <w:notTrueType/>
    <w:pitch w:val="variable"/>
    <w:sig w:usb0="A00000AF" w:usb1="50000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MT Std Light">
    <w:altName w:val="Arial"/>
    <w:charset w:val="00"/>
    <w:family w:val="swiss"/>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unito">
    <w:altName w:val="Calibri"/>
    <w:charset w:val="00"/>
    <w:family w:val="auto"/>
    <w:pitch w:val="variable"/>
    <w:sig w:usb0="A00002FF" w:usb1="5000204B" w:usb2="00000000" w:usb3="00000000" w:csb0="00000197"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F73"/>
    <w:rsid w:val="000924DA"/>
    <w:rsid w:val="000C7BBE"/>
    <w:rsid w:val="001F1A2C"/>
    <w:rsid w:val="00265F35"/>
    <w:rsid w:val="00276534"/>
    <w:rsid w:val="0031590A"/>
    <w:rsid w:val="00317DEA"/>
    <w:rsid w:val="003B67EF"/>
    <w:rsid w:val="003D2665"/>
    <w:rsid w:val="003D2E2D"/>
    <w:rsid w:val="003E7F73"/>
    <w:rsid w:val="00460068"/>
    <w:rsid w:val="00495FE8"/>
    <w:rsid w:val="00524A5C"/>
    <w:rsid w:val="005F1476"/>
    <w:rsid w:val="006B4D24"/>
    <w:rsid w:val="00786888"/>
    <w:rsid w:val="008E7ABB"/>
    <w:rsid w:val="0091617C"/>
    <w:rsid w:val="009A786E"/>
    <w:rsid w:val="00A341D0"/>
    <w:rsid w:val="00AF14C6"/>
    <w:rsid w:val="00B855C6"/>
    <w:rsid w:val="00CB1804"/>
    <w:rsid w:val="00D42461"/>
    <w:rsid w:val="00E9224A"/>
    <w:rsid w:val="00F65874"/>
    <w:rsid w:val="00FB3A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7DEA"/>
    <w:rPr>
      <w:color w:val="808080"/>
    </w:rPr>
  </w:style>
  <w:style w:type="paragraph" w:customStyle="1" w:styleId="89ADE0045778C94A9220E89B19BD4A65">
    <w:name w:val="89ADE0045778C94A9220E89B19BD4A65"/>
    <w:rsid w:val="003D2665"/>
    <w:pPr>
      <w:spacing w:after="0" w:line="240" w:lineRule="auto"/>
    </w:pPr>
    <w:rPr>
      <w:sz w:val="24"/>
      <w:szCs w:val="24"/>
      <w:lang w:eastAsia="en-GB"/>
    </w:rPr>
  </w:style>
  <w:style w:type="paragraph" w:customStyle="1" w:styleId="F280B87B56ED084582B1E1F4E3D11AA6">
    <w:name w:val="F280B87B56ED084582B1E1F4E3D11AA6"/>
    <w:rsid w:val="00317DEA"/>
    <w:pPr>
      <w:spacing w:after="0" w:line="240" w:lineRule="auto"/>
    </w:pPr>
    <w:rPr>
      <w:sz w:val="24"/>
      <w:szCs w:val="24"/>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PRC 1">
  <a:themeElements>
    <a:clrScheme name="SPRC 3">
      <a:dk1>
        <a:sysClr val="windowText" lastClr="000000"/>
      </a:dk1>
      <a:lt1>
        <a:sysClr val="window" lastClr="FFFFFF"/>
      </a:lt1>
      <a:dk2>
        <a:srgbClr val="000000"/>
      </a:dk2>
      <a:lt2>
        <a:srgbClr val="F8F8F8"/>
      </a:lt2>
      <a:accent1>
        <a:srgbClr val="346F99"/>
      </a:accent1>
      <a:accent2>
        <a:srgbClr val="7998B6"/>
      </a:accent2>
      <a:accent3>
        <a:srgbClr val="B4C7D6"/>
      </a:accent3>
      <a:accent4>
        <a:srgbClr val="BFB5BC"/>
      </a:accent4>
      <a:accent5>
        <a:srgbClr val="002D56"/>
      </a:accent5>
      <a:accent6>
        <a:srgbClr val="7998B6"/>
      </a:accent6>
      <a:hlink>
        <a:srgbClr val="002D56"/>
      </a:hlink>
      <a:folHlink>
        <a:srgbClr val="7030A0"/>
      </a:folHlink>
    </a:clrScheme>
    <a:fontScheme name="UNSW">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38B9B30-1CE2-F54A-94B3-BF1981455EC0}">
  <we:reference id="f78a3046-9e99-4300-aa2b-5814002b01a2" version="1.46.0.0" store="EXCatalog" storeType="EXCatalog"/>
  <we:alternateReferences>
    <we:reference id="WA104382081" version="1.46.0.0" store="en-AU" storeType="OMEX"/>
  </we:alternateReferences>
  <we:properties>
    <we:property name="MENDELEY_CITATIONS" value="[{&quot;citationID&quot;:&quot;MENDELEY_CITATION_b58b2be8-470b-4b2e-980d-7062a3833e6f&quot;,&quot;properties&quot;:{&quot;noteIndex&quot;:0},&quot;isEdited&quot;:false,&quot;manualOverride&quot;:{&quot;isManuallyOverridden&quot;:false,&quot;citeprocText&quot;:&quot;(Australian Government, 2020)&quot;,&quot;manualOverrideText&quot;:&quot;&quot;},&quot;citationTag&quot;:&quot;MENDELEY_CITATION_v3_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&quot;,&quot;citationItems&quot;:[{&quot;id&quot;:&quot;1161878d-7fd8-3f5d-a1e1-7dfa6e670e66&quot;,&quot;itemData&quot;:{&quot;type&quot;:&quot;report&quot;,&quot;id&quot;:&quot;1161878d-7fd8-3f5d-a1e1-7dfa6e670e66&quot;,&quot;title&quot;:&quot;The Australian Public Service Framework for Engagement and Participation&quot;,&quot;author&quot;:[{&quot;family&quot;:&quot;Australian Government&quot;,&quot;given&quot;:&quot;&quot;,&quot;parse-names&quot;:false,&quot;dropping-particle&quot;:&quot;&quot;,&quot;non-dropping-particle&quot;:&quot;&quot;}],&quot;URL&quot;:&quot;https://www.industry.gov.au/apsengage&quot;,&quot;issued&quot;:{&quot;date-parts&quot;:[[2020]]},&quot;container-title-short&quot;:&quot;&quot;},&quot;isTemporary&quot;:false}]},{&quot;citationID&quot;:&quot;MENDELEY_CITATION_3a5e2731-e361-45f2-850f-8ce22c64b94f&quot;,&quot;properties&quot;:{&quot;noteIndex&quot;:0},&quot;isEdited&quot;:false,&quot;manualOverride&quot;:{&quot;isManuallyOverridden&quot;:true,&quot;citeprocText&quot;:&quot;(Australian Government, 2020, p. 16)&quot;,&quot;manualOverrideText&quot;:&quot;(emphasis added, Australian Government, 2020, p. 16)&quot;},&quot;citationTag&quot;:&quot;MENDELEY_CITATION_v3_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&quot;,&quot;citationItems&quot;:[{&quot;label&quot;:&quot;page&quot;,&quot;id&quot;:&quot;1161878d-7fd8-3f5d-a1e1-7dfa6e670e66&quot;,&quot;itemData&quot;:{&quot;type&quot;:&quot;report&quot;,&quot;id&quot;:&quot;1161878d-7fd8-3f5d-a1e1-7dfa6e670e66&quot;,&quot;title&quot;:&quot;The Australian Public Service Framework for Engagement and Participation&quot;,&quot;author&quot;:[{&quot;family&quot;:&quot;Australian Government&quot;,&quot;given&quot;:&quot;&quot;,&quot;parse-names&quot;:false,&quot;dropping-particle&quot;:&quot;&quot;,&quot;non-dropping-particle&quot;:&quot;&quot;}],&quot;URL&quot;:&quot;https://www.industry.gov.au/apsengage&quot;,&quot;issued&quot;:{&quot;date-parts&quot;:[[2020]]},&quot;container-title-short&quot;:&quot;&quot;},&quot;isTemporary&quot;:false,&quot;locator&quot;:&quot;16&quot;}]},{&quot;citationID&quot;:&quot;MENDELEY_CITATION_77ec5b1e-382f-4fc3-9440-e03a65d2ac9d&quot;,&quot;properties&quot;:{&quot;noteIndex&quot;:0},&quot;isEdited&quot;:false,&quot;manualOverride&quot;:{&quot;isManuallyOverridden&quot;:false,&quot;citeprocText&quot;:&quot;(2022)&quot;,&quot;manualOverrideText&quot;:&quot;&quot;},&quot;citationTag&quot;:&quot;MENDELEY_CITATION_v3_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&quot;,&quot;citationItems&quot;:[{&quot;label&quot;:&quot;page&quot;,&quot;id&quot;:&quot;c536dc44-d21c-386a-93c1-983131724dd2&quot;,&quot;itemData&quot;:{&quot;type&quot;:&quot;report&quot;,&quot;id&quot;:&quot;c536dc44-d21c-386a-93c1-983131724dd2&quot;,&quot;title&quot;:&quot;2.27 Policy approaches to intersectional experiences and the diverse needs of people with disability Final Report (unpublished) Prepared for: The Royal Commission into Violence, Abuse, Neglect and Exploitation of People with Disability (DRC)&quot;,&quot;author&quot;:[{&quot;family&quot;:&quot;Bates&quot;,&quot;given&quot;:&quot;Shona&quot;,&quot;parse-names&quot;:false,&quot;dropping-particle&quot;:&quot;&quot;,&quot;non-dropping-particle&quot;:&quot;&quot;},{&quot;family&quot;:&quot;Brown&quot;,&quot;given&quot;:&quot;Cailyn&quot;,&quot;parse-names&quot;:false,&quot;dropping-particle&quot;:&quot;&quot;,&quot;non-dropping-particle&quot;:&quot;&quot;},{&quot;family&quot;:&quot;Kayess&quot;,&quot;given&quot;:&quot;Rosemary&quot;,&quot;parse-names&quot;:false,&quot;dropping-particle&quot;:&quot;&quot;,&quot;non-dropping-particle&quot;:&quot;&quot;},{&quot;family&quot;:&quot;Katz&quot;,&quot;given&quot;:&quot;Ilan&quot;,&quot;parse-names&quot;:false,&quot;dropping-particle&quot;:&quot;&quot;,&quot;non-dropping-particle&quot;:&quot;&quot;},{&quot;family&quot;:&quot;Li&quot;,&quot;given&quot;:&quot;Bingqin&quot;,&quot;parse-names&quot;:false,&quot;dropping-particle&quot;:&quot;&quot;,&quot;non-dropping-particle&quot;:&quot;&quot;},{&quot;family&quot;:&quot;Advisor&quot;,&quot;given&quot;:&quot;(&quot;,&quot;parse-names&quot;:false,&quot;dropping-particle&quot;:&quot;&quot;,&quot;non-dropping-particle&quot;:&quot;&quot;},{&quot;family&quot;:&quot;Newman&quot;,&quot;given&quot;:&quot;Christie&quot;,&quot;parse-names&quot;:false,&quot;dropping-particle&quot;:&quot;&quot;,&quot;non-dropping-particle&quot;:&quot;&quot;}],&quot;issued&quot;:{&quot;date-parts&quot;:[[2022]]},&quot;container-title-short&quot;:&quot;&quot;},&quot;isTemporary&quot;:false,&quot;suppress-author&quot;:tr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DF1E42BFA72E458B715259AF45538A" ma:contentTypeVersion="17" ma:contentTypeDescription="Create a new document." ma:contentTypeScope="" ma:versionID="536dfa5a772f6bd3aaa65e25cd6a772c">
  <xsd:schema xmlns:xsd="http://www.w3.org/2001/XMLSchema" xmlns:xs="http://www.w3.org/2001/XMLSchema" xmlns:p="http://schemas.microsoft.com/office/2006/metadata/properties" xmlns:ns1="http://schemas.microsoft.com/sharepoint/v3" xmlns:ns2="eab6809d-6330-4523-abf7-109593d00137" xmlns:ns3="fe0d4062-ce7e-46e1-8517-5a096e128a36" targetNamespace="http://schemas.microsoft.com/office/2006/metadata/properties" ma:root="true" ma:fieldsID="862128dea5e143d2aa8407f43726c3c4" ns1:_="" ns2:_="" ns3:_="">
    <xsd:import namespace="http://schemas.microsoft.com/sharepoint/v3"/>
    <xsd:import namespace="eab6809d-6330-4523-abf7-109593d00137"/>
    <xsd:import namespace="fe0d4062-ce7e-46e1-8517-5a096e128a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b6809d-6330-4523-abf7-109593d001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569956d-e2dd-49b5-a39b-a9fe3f4b9c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e0d4062-ce7e-46e1-8517-5a096e128a3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c452e91-6106-4cb8-8b18-5e63500d2f38}" ma:internalName="TaxCatchAll" ma:showField="CatchAllData" ma:web="fe0d4062-ce7e-46e1-8517-5a096e128a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fe0d4062-ce7e-46e1-8517-5a096e128a36">
      <UserInfo>
        <DisplayName>Shona Bates</DisplayName>
        <AccountId>15</AccountId>
        <AccountType/>
      </UserInfo>
      <UserInfo>
        <DisplayName>Ilan Katz</DisplayName>
        <AccountId>9</AccountId>
        <AccountType/>
      </UserInfo>
      <UserInfo>
        <DisplayName>Bingqin Li</DisplayName>
        <AccountId>12</AccountId>
        <AccountType/>
      </UserInfo>
      <UserInfo>
        <DisplayName>Fiona Haigh</DisplayName>
        <AccountId>13</AccountId>
        <AccountType/>
      </UserInfo>
    </SharedWithUsers>
    <lcf76f155ced4ddcb4097134ff3c332f xmlns="eab6809d-6330-4523-abf7-109593d00137">
      <Terms xmlns="http://schemas.microsoft.com/office/infopath/2007/PartnerControls"/>
    </lcf76f155ced4ddcb4097134ff3c332f>
    <TaxCatchAll xmlns="fe0d4062-ce7e-46e1-8517-5a096e128a36"/>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816E20-BFD3-46E2-A658-A11D182F2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b6809d-6330-4523-abf7-109593d00137"/>
    <ds:schemaRef ds:uri="fe0d4062-ce7e-46e1-8517-5a096e128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594E2A-7858-4D84-99DC-D5E0EF0E0B40}">
  <ds:schemaRefs>
    <ds:schemaRef ds:uri="http://schemas.microsoft.com/office/2006/metadata/properties"/>
    <ds:schemaRef ds:uri="http://schemas.microsoft.com/office/infopath/2007/PartnerControls"/>
    <ds:schemaRef ds:uri="http://schemas.microsoft.com/sharepoint/v3"/>
    <ds:schemaRef ds:uri="fe0d4062-ce7e-46e1-8517-5a096e128a36"/>
    <ds:schemaRef ds:uri="eab6809d-6330-4523-abf7-109593d00137"/>
  </ds:schemaRefs>
</ds:datastoreItem>
</file>

<file path=customXml/itemProps3.xml><?xml version="1.0" encoding="utf-8"?>
<ds:datastoreItem xmlns:ds="http://schemas.openxmlformats.org/officeDocument/2006/customXml" ds:itemID="{41063A0E-DE30-4B81-A636-9AC44A49A4B5}">
  <ds:schemaRefs>
    <ds:schemaRef ds:uri="http://schemas.openxmlformats.org/officeDocument/2006/bibliography"/>
  </ds:schemaRefs>
</ds:datastoreItem>
</file>

<file path=customXml/itemProps4.xml><?xml version="1.0" encoding="utf-8"?>
<ds:datastoreItem xmlns:ds="http://schemas.openxmlformats.org/officeDocument/2006/customXml" ds:itemID="{2FA85257-C0CE-40BC-A9A5-9173ED04DC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SPRC Report Template 2022</Template>
  <TotalTime>3</TotalTime>
  <Pages>66</Pages>
  <Words>24792</Words>
  <Characters>141315</Characters>
  <Application>Microsoft Office Word</Application>
  <DocSecurity>0</DocSecurity>
  <Lines>1177</Lines>
  <Paragraphs>331</Paragraphs>
  <ScaleCrop>false</ScaleCrop>
  <HeadingPairs>
    <vt:vector size="2" baseType="variant">
      <vt:variant>
        <vt:lpstr>Title</vt:lpstr>
      </vt:variant>
      <vt:variant>
        <vt:i4>1</vt:i4>
      </vt:variant>
    </vt:vector>
  </HeadingPairs>
  <TitlesOfParts>
    <vt:vector size="1" baseType="lpstr">
      <vt:lpstr>Co-governance: A scoping study</vt:lpstr>
    </vt:vector>
  </TitlesOfParts>
  <Manager/>
  <Company>Social Policy Research Centre, UNSW Sydney</Company>
  <LinksUpToDate>false</LinksUpToDate>
  <CharactersWithSpaces>165776</CharactersWithSpaces>
  <SharedDoc>false</SharedDoc>
  <HyperlinkBase/>
  <HLinks>
    <vt:vector size="780" baseType="variant">
      <vt:variant>
        <vt:i4>6553726</vt:i4>
      </vt:variant>
      <vt:variant>
        <vt:i4>780</vt:i4>
      </vt:variant>
      <vt:variant>
        <vt:i4>0</vt:i4>
      </vt:variant>
      <vt:variant>
        <vt:i4>5</vt:i4>
      </vt:variant>
      <vt:variant>
        <vt:lpwstr>https://www.bettertogether.sa.gov.au/planning-tools/Plan-Engagement-Plan-Template-Updated-July-2018-examples-yrs-only.docx</vt:lpwstr>
      </vt:variant>
      <vt:variant>
        <vt:lpwstr/>
      </vt:variant>
      <vt:variant>
        <vt:i4>7012361</vt:i4>
      </vt:variant>
      <vt:variant>
        <vt:i4>777</vt:i4>
      </vt:variant>
      <vt:variant>
        <vt:i4>0</vt:i4>
      </vt:variant>
      <vt:variant>
        <vt:i4>5</vt:i4>
      </vt:variant>
      <vt:variant>
        <vt:lpwstr>https://www.bettertogether.sa.gov.au/principles-overview/Better-Together-Handbook_sm.pdf</vt:lpwstr>
      </vt:variant>
      <vt:variant>
        <vt:lpwstr/>
      </vt:variant>
      <vt:variant>
        <vt:i4>5373966</vt:i4>
      </vt:variant>
      <vt:variant>
        <vt:i4>774</vt:i4>
      </vt:variant>
      <vt:variant>
        <vt:i4>0</vt:i4>
      </vt:variant>
      <vt:variant>
        <vt:i4>5</vt:i4>
      </vt:variant>
      <vt:variant>
        <vt:lpwstr>https://www.bettertogether.sa.gov.au/</vt:lpwstr>
      </vt:variant>
      <vt:variant>
        <vt:lpwstr/>
      </vt:variant>
      <vt:variant>
        <vt:i4>4325479</vt:i4>
      </vt:variant>
      <vt:variant>
        <vt:i4>768</vt:i4>
      </vt:variant>
      <vt:variant>
        <vt:i4>0</vt:i4>
      </vt:variant>
      <vt:variant>
        <vt:i4>5</vt:i4>
      </vt:variant>
      <vt:variant>
        <vt:lpwstr>https://www.opengovpartnership.org/wp-content/uploads/2018/05/OGP-Participation-Co-Creation-Toolkit_ARCHIVE.pdf</vt:lpwstr>
      </vt:variant>
      <vt:variant>
        <vt:lpwstr/>
      </vt:variant>
      <vt:variant>
        <vt:i4>6357112</vt:i4>
      </vt:variant>
      <vt:variant>
        <vt:i4>765</vt:i4>
      </vt:variant>
      <vt:variant>
        <vt:i4>0</vt:i4>
      </vt:variant>
      <vt:variant>
        <vt:i4>5</vt:i4>
      </vt:variant>
      <vt:variant>
        <vt:lpwstr>https://www.opengovpartnership.org/ogp-participation-co-creation-standards/</vt:lpwstr>
      </vt:variant>
      <vt:variant>
        <vt:lpwstr/>
      </vt:variant>
      <vt:variant>
        <vt:i4>3080196</vt:i4>
      </vt:variant>
      <vt:variant>
        <vt:i4>756</vt:i4>
      </vt:variant>
      <vt:variant>
        <vt:i4>0</vt:i4>
      </vt:variant>
      <vt:variant>
        <vt:i4>5</vt:i4>
      </vt:variant>
      <vt:variant>
        <vt:lpwstr>https://www.snaicc.org.au/wp-content/uploads/2020/02/1148_SNAICC_PartnershipBook_LR-Final.pdf</vt:lpwstr>
      </vt:variant>
      <vt:variant>
        <vt:lpwstr/>
      </vt:variant>
      <vt:variant>
        <vt:i4>2490399</vt:i4>
      </vt:variant>
      <vt:variant>
        <vt:i4>753</vt:i4>
      </vt:variant>
      <vt:variant>
        <vt:i4>0</vt:i4>
      </vt:variant>
      <vt:variant>
        <vt:i4>5</vt:i4>
      </vt:variant>
      <vt:variant>
        <vt:lpwstr>https://www.snaicc.org.au/sector-development/audit-tool-2/?record_id</vt:lpwstr>
      </vt:variant>
      <vt:variant>
        <vt:lpwstr/>
      </vt:variant>
      <vt:variant>
        <vt:i4>5439589</vt:i4>
      </vt:variant>
      <vt:variant>
        <vt:i4>747</vt:i4>
      </vt:variant>
      <vt:variant>
        <vt:i4>0</vt:i4>
      </vt:variant>
      <vt:variant>
        <vt:i4>5</vt:i4>
      </vt:variant>
      <vt:variant>
        <vt:lpwstr>https://www.aboriginalaffairs.nsw.gov.au/media/website_pages/working-differently/local-decision-making/about-local-decision-making/LDM-POLICY-AND-OPERATIONAL-FRAMEWORK-JULY-2017.pdf</vt:lpwstr>
      </vt:variant>
      <vt:variant>
        <vt:lpwstr/>
      </vt:variant>
      <vt:variant>
        <vt:i4>4522070</vt:i4>
      </vt:variant>
      <vt:variant>
        <vt:i4>741</vt:i4>
      </vt:variant>
      <vt:variant>
        <vt:i4>0</vt:i4>
      </vt:variant>
      <vt:variant>
        <vt:i4>5</vt:i4>
      </vt:variant>
      <vt:variant>
        <vt:lpwstr>https://oag.parliament.nz/2016/co-governance</vt:lpwstr>
      </vt:variant>
      <vt:variant>
        <vt:lpwstr/>
      </vt:variant>
      <vt:variant>
        <vt:i4>7405600</vt:i4>
      </vt:variant>
      <vt:variant>
        <vt:i4>735</vt:i4>
      </vt:variant>
      <vt:variant>
        <vt:i4>0</vt:i4>
      </vt:variant>
      <vt:variant>
        <vt:i4>5</vt:i4>
      </vt:variant>
      <vt:variant>
        <vt:lpwstr>https://burnieworks.com.au/</vt:lpwstr>
      </vt:variant>
      <vt:variant>
        <vt:lpwstr/>
      </vt:variant>
      <vt:variant>
        <vt:i4>131166</vt:i4>
      </vt:variant>
      <vt:variant>
        <vt:i4>726</vt:i4>
      </vt:variant>
      <vt:variant>
        <vt:i4>0</vt:i4>
      </vt:variant>
      <vt:variant>
        <vt:i4>5</vt:i4>
      </vt:variant>
      <vt:variant>
        <vt:lpwstr>https://citizens.is/portfolio_page/better_reykjavik/</vt:lpwstr>
      </vt:variant>
      <vt:variant>
        <vt:lpwstr/>
      </vt:variant>
      <vt:variant>
        <vt:i4>4522015</vt:i4>
      </vt:variant>
      <vt:variant>
        <vt:i4>720</vt:i4>
      </vt:variant>
      <vt:variant>
        <vt:i4>0</vt:i4>
      </vt:variant>
      <vt:variant>
        <vt:i4>5</vt:i4>
      </vt:variant>
      <vt:variant>
        <vt:lpwstr>https://decide.madrid.es/</vt:lpwstr>
      </vt:variant>
      <vt:variant>
        <vt:lpwstr/>
      </vt:variant>
      <vt:variant>
        <vt:i4>5242897</vt:i4>
      </vt:variant>
      <vt:variant>
        <vt:i4>711</vt:i4>
      </vt:variant>
      <vt:variant>
        <vt:i4>0</vt:i4>
      </vt:variant>
      <vt:variant>
        <vt:i4>5</vt:i4>
      </vt:variant>
      <vt:variant>
        <vt:lpwstr>https://www.vencealvirus.org/</vt:lpwstr>
      </vt:variant>
      <vt:variant>
        <vt:lpwstr/>
      </vt:variant>
      <vt:variant>
        <vt:i4>2621479</vt:i4>
      </vt:variant>
      <vt:variant>
        <vt:i4>690</vt:i4>
      </vt:variant>
      <vt:variant>
        <vt:i4>0</vt:i4>
      </vt:variant>
      <vt:variant>
        <vt:i4>5</vt:i4>
      </vt:variant>
      <vt:variant>
        <vt:lpwstr>http://www.comune.bologna.it/media/files/bolognaregulation.pdf</vt:lpwstr>
      </vt:variant>
      <vt:variant>
        <vt:lpwstr/>
      </vt:variant>
      <vt:variant>
        <vt:i4>73</vt:i4>
      </vt:variant>
      <vt:variant>
        <vt:i4>675</vt:i4>
      </vt:variant>
      <vt:variant>
        <vt:i4>0</vt:i4>
      </vt:variant>
      <vt:variant>
        <vt:i4>5</vt:i4>
      </vt:variant>
      <vt:variant>
        <vt:lpwstr>https://doi.org/10.1080/14719037.2016.1200662</vt:lpwstr>
      </vt:variant>
      <vt:variant>
        <vt:lpwstr/>
      </vt:variant>
      <vt:variant>
        <vt:i4>73</vt:i4>
      </vt:variant>
      <vt:variant>
        <vt:i4>669</vt:i4>
      </vt:variant>
      <vt:variant>
        <vt:i4>0</vt:i4>
      </vt:variant>
      <vt:variant>
        <vt:i4>5</vt:i4>
      </vt:variant>
      <vt:variant>
        <vt:lpwstr>https://doi.org/10.1080/14719037.2016.1200662</vt:lpwstr>
      </vt:variant>
      <vt:variant>
        <vt:lpwstr/>
      </vt:variant>
      <vt:variant>
        <vt:i4>73</vt:i4>
      </vt:variant>
      <vt:variant>
        <vt:i4>663</vt:i4>
      </vt:variant>
      <vt:variant>
        <vt:i4>0</vt:i4>
      </vt:variant>
      <vt:variant>
        <vt:i4>5</vt:i4>
      </vt:variant>
      <vt:variant>
        <vt:lpwstr>https://doi.org/10.1080/14719037.2016.1200662</vt:lpwstr>
      </vt:variant>
      <vt:variant>
        <vt:lpwstr/>
      </vt:variant>
      <vt:variant>
        <vt:i4>5832734</vt:i4>
      </vt:variant>
      <vt:variant>
        <vt:i4>657</vt:i4>
      </vt:variant>
      <vt:variant>
        <vt:i4>0</vt:i4>
      </vt:variant>
      <vt:variant>
        <vt:i4>5</vt:i4>
      </vt:variant>
      <vt:variant>
        <vt:lpwstr>https://doi.org/10.3390/socsci6020043</vt:lpwstr>
      </vt:variant>
      <vt:variant>
        <vt:lpwstr/>
      </vt:variant>
      <vt:variant>
        <vt:i4>5963866</vt:i4>
      </vt:variant>
      <vt:variant>
        <vt:i4>654</vt:i4>
      </vt:variant>
      <vt:variant>
        <vt:i4>0</vt:i4>
      </vt:variant>
      <vt:variant>
        <vt:i4>5</vt:i4>
      </vt:variant>
      <vt:variant>
        <vt:lpwstr>https://doi.org/10.1332/030557321X16108172803520</vt:lpwstr>
      </vt:variant>
      <vt:variant>
        <vt:lpwstr/>
      </vt:variant>
      <vt:variant>
        <vt:i4>73</vt:i4>
      </vt:variant>
      <vt:variant>
        <vt:i4>651</vt:i4>
      </vt:variant>
      <vt:variant>
        <vt:i4>0</vt:i4>
      </vt:variant>
      <vt:variant>
        <vt:i4>5</vt:i4>
      </vt:variant>
      <vt:variant>
        <vt:lpwstr>https://doi.org/10.1080/14719037.2016.1200662</vt:lpwstr>
      </vt:variant>
      <vt:variant>
        <vt:lpwstr/>
      </vt:variant>
      <vt:variant>
        <vt:i4>4915264</vt:i4>
      </vt:variant>
      <vt:variant>
        <vt:i4>648</vt:i4>
      </vt:variant>
      <vt:variant>
        <vt:i4>0</vt:i4>
      </vt:variant>
      <vt:variant>
        <vt:i4>5</vt:i4>
      </vt:variant>
      <vt:variant>
        <vt:lpwstr>https://doi.org/10.1111/psj.12162</vt:lpwstr>
      </vt:variant>
      <vt:variant>
        <vt:lpwstr/>
      </vt:variant>
      <vt:variant>
        <vt:i4>65560</vt:i4>
      </vt:variant>
      <vt:variant>
        <vt:i4>645</vt:i4>
      </vt:variant>
      <vt:variant>
        <vt:i4>0</vt:i4>
      </vt:variant>
      <vt:variant>
        <vt:i4>5</vt:i4>
      </vt:variant>
      <vt:variant>
        <vt:lpwstr>https://doi.org/10.3389/fcomm.2020.00028</vt:lpwstr>
      </vt:variant>
      <vt:variant>
        <vt:lpwstr/>
      </vt:variant>
      <vt:variant>
        <vt:i4>3670127</vt:i4>
      </vt:variant>
      <vt:variant>
        <vt:i4>642</vt:i4>
      </vt:variant>
      <vt:variant>
        <vt:i4>0</vt:i4>
      </vt:variant>
      <vt:variant>
        <vt:i4>5</vt:i4>
      </vt:variant>
      <vt:variant>
        <vt:lpwstr>https://doi.org/10.1145/3428502.3428614</vt:lpwstr>
      </vt:variant>
      <vt:variant>
        <vt:lpwstr/>
      </vt:variant>
      <vt:variant>
        <vt:i4>4915203</vt:i4>
      </vt:variant>
      <vt:variant>
        <vt:i4>639</vt:i4>
      </vt:variant>
      <vt:variant>
        <vt:i4>0</vt:i4>
      </vt:variant>
      <vt:variant>
        <vt:i4>5</vt:i4>
      </vt:variant>
      <vt:variant>
        <vt:lpwstr>https://doi.org/10.1007%2Fs10900-020-00804-0</vt:lpwstr>
      </vt:variant>
      <vt:variant>
        <vt:lpwstr/>
      </vt:variant>
      <vt:variant>
        <vt:i4>4390924</vt:i4>
      </vt:variant>
      <vt:variant>
        <vt:i4>636</vt:i4>
      </vt:variant>
      <vt:variant>
        <vt:i4>0</vt:i4>
      </vt:variant>
      <vt:variant>
        <vt:i4>5</vt:i4>
      </vt:variant>
      <vt:variant>
        <vt:lpwstr>https://doi.org/10.1016/j.futures.2021.102768</vt:lpwstr>
      </vt:variant>
      <vt:variant>
        <vt:lpwstr/>
      </vt:variant>
      <vt:variant>
        <vt:i4>458764</vt:i4>
      </vt:variant>
      <vt:variant>
        <vt:i4>633</vt:i4>
      </vt:variant>
      <vt:variant>
        <vt:i4>0</vt:i4>
      </vt:variant>
      <vt:variant>
        <vt:i4>5</vt:i4>
      </vt:variant>
      <vt:variant>
        <vt:lpwstr>https://link.springer.com/article/10.1007/s10997-019-09465-1</vt:lpwstr>
      </vt:variant>
      <vt:variant>
        <vt:lpwstr/>
      </vt:variant>
      <vt:variant>
        <vt:i4>3080255</vt:i4>
      </vt:variant>
      <vt:variant>
        <vt:i4>630</vt:i4>
      </vt:variant>
      <vt:variant>
        <vt:i4>0</vt:i4>
      </vt:variant>
      <vt:variant>
        <vt:i4>5</vt:i4>
      </vt:variant>
      <vt:variant>
        <vt:lpwstr>https://doi.org/10.1007/s00267-022-01699-4</vt:lpwstr>
      </vt:variant>
      <vt:variant>
        <vt:lpwstr/>
      </vt:variant>
      <vt:variant>
        <vt:i4>7143465</vt:i4>
      </vt:variant>
      <vt:variant>
        <vt:i4>627</vt:i4>
      </vt:variant>
      <vt:variant>
        <vt:i4>0</vt:i4>
      </vt:variant>
      <vt:variant>
        <vt:i4>5</vt:i4>
      </vt:variant>
      <vt:variant>
        <vt:lpwstr>https://doi.org/10.3390/su11020427</vt:lpwstr>
      </vt:variant>
      <vt:variant>
        <vt:lpwstr/>
      </vt:variant>
      <vt:variant>
        <vt:i4>5111899</vt:i4>
      </vt:variant>
      <vt:variant>
        <vt:i4>624</vt:i4>
      </vt:variant>
      <vt:variant>
        <vt:i4>0</vt:i4>
      </vt:variant>
      <vt:variant>
        <vt:i4>5</vt:i4>
      </vt:variant>
      <vt:variant>
        <vt:lpwstr>https://doi.org/10.1093/jopart/mur011</vt:lpwstr>
      </vt:variant>
      <vt:variant>
        <vt:lpwstr/>
      </vt:variant>
      <vt:variant>
        <vt:i4>7798844</vt:i4>
      </vt:variant>
      <vt:variant>
        <vt:i4>621</vt:i4>
      </vt:variant>
      <vt:variant>
        <vt:i4>0</vt:i4>
      </vt:variant>
      <vt:variant>
        <vt:i4>5</vt:i4>
      </vt:variant>
      <vt:variant>
        <vt:lpwstr>https://apo.org.au/node/178271</vt:lpwstr>
      </vt:variant>
      <vt:variant>
        <vt:lpwstr/>
      </vt:variant>
      <vt:variant>
        <vt:i4>393289</vt:i4>
      </vt:variant>
      <vt:variant>
        <vt:i4>618</vt:i4>
      </vt:variant>
      <vt:variant>
        <vt:i4>0</vt:i4>
      </vt:variant>
      <vt:variant>
        <vt:i4>5</vt:i4>
      </vt:variant>
      <vt:variant>
        <vt:lpwstr>https://doi.org/10.1080/09540962.2021.1975994</vt:lpwstr>
      </vt:variant>
      <vt:variant>
        <vt:lpwstr/>
      </vt:variant>
      <vt:variant>
        <vt:i4>7143469</vt:i4>
      </vt:variant>
      <vt:variant>
        <vt:i4>615</vt:i4>
      </vt:variant>
      <vt:variant>
        <vt:i4>0</vt:i4>
      </vt:variant>
      <vt:variant>
        <vt:i4>5</vt:i4>
      </vt:variant>
      <vt:variant>
        <vt:lpwstr>https://doi.org/10.1108/TG-08-2020-0242</vt:lpwstr>
      </vt:variant>
      <vt:variant>
        <vt:lpwstr/>
      </vt:variant>
      <vt:variant>
        <vt:i4>2359405</vt:i4>
      </vt:variant>
      <vt:variant>
        <vt:i4>612</vt:i4>
      </vt:variant>
      <vt:variant>
        <vt:i4>0</vt:i4>
      </vt:variant>
      <vt:variant>
        <vt:i4>5</vt:i4>
      </vt:variant>
      <vt:variant>
        <vt:lpwstr>https://doi.org/10.1177/107808741663712</vt:lpwstr>
      </vt:variant>
      <vt:variant>
        <vt:lpwstr/>
      </vt:variant>
      <vt:variant>
        <vt:i4>5701658</vt:i4>
      </vt:variant>
      <vt:variant>
        <vt:i4>609</vt:i4>
      </vt:variant>
      <vt:variant>
        <vt:i4>0</vt:i4>
      </vt:variant>
      <vt:variant>
        <vt:i4>5</vt:i4>
      </vt:variant>
      <vt:variant>
        <vt:lpwstr>https://doi.org/10.1016/j.jenvman.2021.113444</vt:lpwstr>
      </vt:variant>
      <vt:variant>
        <vt:lpwstr/>
      </vt:variant>
      <vt:variant>
        <vt:i4>131150</vt:i4>
      </vt:variant>
      <vt:variant>
        <vt:i4>606</vt:i4>
      </vt:variant>
      <vt:variant>
        <vt:i4>0</vt:i4>
      </vt:variant>
      <vt:variant>
        <vt:i4>5</vt:i4>
      </vt:variant>
      <vt:variant>
        <vt:lpwstr>https://doi.org/10.1080/25741292.2018.1561815</vt:lpwstr>
      </vt:variant>
      <vt:variant>
        <vt:lpwstr/>
      </vt:variant>
      <vt:variant>
        <vt:i4>3407913</vt:i4>
      </vt:variant>
      <vt:variant>
        <vt:i4>603</vt:i4>
      </vt:variant>
      <vt:variant>
        <vt:i4>0</vt:i4>
      </vt:variant>
      <vt:variant>
        <vt:i4>5</vt:i4>
      </vt:variant>
      <vt:variant>
        <vt:lpwstr>https://doi.org/10.2478/admin-2021-0027</vt:lpwstr>
      </vt:variant>
      <vt:variant>
        <vt:lpwstr/>
      </vt:variant>
      <vt:variant>
        <vt:i4>1638402</vt:i4>
      </vt:variant>
      <vt:variant>
        <vt:i4>600</vt:i4>
      </vt:variant>
      <vt:variant>
        <vt:i4>0</vt:i4>
      </vt:variant>
      <vt:variant>
        <vt:i4>5</vt:i4>
      </vt:variant>
      <vt:variant>
        <vt:lpwstr>http://siba-ese.unisalento.it/index.php/paco/article/view/22505/18936</vt:lpwstr>
      </vt:variant>
      <vt:variant>
        <vt:lpwstr/>
      </vt:variant>
      <vt:variant>
        <vt:i4>2228331</vt:i4>
      </vt:variant>
      <vt:variant>
        <vt:i4>597</vt:i4>
      </vt:variant>
      <vt:variant>
        <vt:i4>0</vt:i4>
      </vt:variant>
      <vt:variant>
        <vt:i4>5</vt:i4>
      </vt:variant>
      <vt:variant>
        <vt:lpwstr>https://doi.org/10.1080/1364557032000119616</vt:lpwstr>
      </vt:variant>
      <vt:variant>
        <vt:lpwstr/>
      </vt:variant>
      <vt:variant>
        <vt:i4>5439579</vt:i4>
      </vt:variant>
      <vt:variant>
        <vt:i4>594</vt:i4>
      </vt:variant>
      <vt:variant>
        <vt:i4>0</vt:i4>
      </vt:variant>
      <vt:variant>
        <vt:i4>5</vt:i4>
      </vt:variant>
      <vt:variant>
        <vt:lpwstr>https://doi.org/10.1093/jopart/mum032</vt:lpwstr>
      </vt:variant>
      <vt:variant>
        <vt:lpwstr/>
      </vt:variant>
      <vt:variant>
        <vt:i4>5111878</vt:i4>
      </vt:variant>
      <vt:variant>
        <vt:i4>585</vt:i4>
      </vt:variant>
      <vt:variant>
        <vt:i4>0</vt:i4>
      </vt:variant>
      <vt:variant>
        <vt:i4>5</vt:i4>
      </vt:variant>
      <vt:variant>
        <vt:lpwstr>https://intersector.com/toolkit/</vt:lpwstr>
      </vt:variant>
      <vt:variant>
        <vt:lpwstr/>
      </vt:variant>
      <vt:variant>
        <vt:i4>5111878</vt:i4>
      </vt:variant>
      <vt:variant>
        <vt:i4>564</vt:i4>
      </vt:variant>
      <vt:variant>
        <vt:i4>0</vt:i4>
      </vt:variant>
      <vt:variant>
        <vt:i4>5</vt:i4>
      </vt:variant>
      <vt:variant>
        <vt:lpwstr>https://intersector.com/toolkit/</vt:lpwstr>
      </vt:variant>
      <vt:variant>
        <vt:lpwstr/>
      </vt:variant>
      <vt:variant>
        <vt:i4>3670054</vt:i4>
      </vt:variant>
      <vt:variant>
        <vt:i4>549</vt:i4>
      </vt:variant>
      <vt:variant>
        <vt:i4>0</vt:i4>
      </vt:variant>
      <vt:variant>
        <vt:i4>5</vt:i4>
      </vt:variant>
      <vt:variant>
        <vt:lpwstr>https://www.edelman.com/expertise/financial-communications-capital-markets</vt:lpwstr>
      </vt:variant>
      <vt:variant>
        <vt:lpwstr/>
      </vt:variant>
      <vt:variant>
        <vt:i4>1048675</vt:i4>
      </vt:variant>
      <vt:variant>
        <vt:i4>528</vt:i4>
      </vt:variant>
      <vt:variant>
        <vt:i4>0</vt:i4>
      </vt:variant>
      <vt:variant>
        <vt:i4>5</vt:i4>
      </vt:variant>
      <vt:variant>
        <vt:lpwstr/>
      </vt:variant>
      <vt:variant>
        <vt:lpwstr>_bookmark123</vt:lpwstr>
      </vt:variant>
      <vt:variant>
        <vt:i4>1048673</vt:i4>
      </vt:variant>
      <vt:variant>
        <vt:i4>525</vt:i4>
      </vt:variant>
      <vt:variant>
        <vt:i4>0</vt:i4>
      </vt:variant>
      <vt:variant>
        <vt:i4>5</vt:i4>
      </vt:variant>
      <vt:variant>
        <vt:lpwstr/>
      </vt:variant>
      <vt:variant>
        <vt:lpwstr>_bookmark103</vt:lpwstr>
      </vt:variant>
      <vt:variant>
        <vt:i4>1704033</vt:i4>
      </vt:variant>
      <vt:variant>
        <vt:i4>522</vt:i4>
      </vt:variant>
      <vt:variant>
        <vt:i4>0</vt:i4>
      </vt:variant>
      <vt:variant>
        <vt:i4>5</vt:i4>
      </vt:variant>
      <vt:variant>
        <vt:lpwstr/>
      </vt:variant>
      <vt:variant>
        <vt:lpwstr>_bookmark109</vt:lpwstr>
      </vt:variant>
      <vt:variant>
        <vt:i4>1507424</vt:i4>
      </vt:variant>
      <vt:variant>
        <vt:i4>519</vt:i4>
      </vt:variant>
      <vt:variant>
        <vt:i4>0</vt:i4>
      </vt:variant>
      <vt:variant>
        <vt:i4>5</vt:i4>
      </vt:variant>
      <vt:variant>
        <vt:lpwstr/>
      </vt:variant>
      <vt:variant>
        <vt:lpwstr>_bookmark114</vt:lpwstr>
      </vt:variant>
      <vt:variant>
        <vt:i4>2752593</vt:i4>
      </vt:variant>
      <vt:variant>
        <vt:i4>516</vt:i4>
      </vt:variant>
      <vt:variant>
        <vt:i4>0</vt:i4>
      </vt:variant>
      <vt:variant>
        <vt:i4>5</vt:i4>
      </vt:variant>
      <vt:variant>
        <vt:lpwstr/>
      </vt:variant>
      <vt:variant>
        <vt:lpwstr>_bookmark81</vt:lpwstr>
      </vt:variant>
      <vt:variant>
        <vt:i4>2818129</vt:i4>
      </vt:variant>
      <vt:variant>
        <vt:i4>513</vt:i4>
      </vt:variant>
      <vt:variant>
        <vt:i4>0</vt:i4>
      </vt:variant>
      <vt:variant>
        <vt:i4>5</vt:i4>
      </vt:variant>
      <vt:variant>
        <vt:lpwstr/>
      </vt:variant>
      <vt:variant>
        <vt:lpwstr>_bookmark90</vt:lpwstr>
      </vt:variant>
      <vt:variant>
        <vt:i4>1245283</vt:i4>
      </vt:variant>
      <vt:variant>
        <vt:i4>510</vt:i4>
      </vt:variant>
      <vt:variant>
        <vt:i4>0</vt:i4>
      </vt:variant>
      <vt:variant>
        <vt:i4>5</vt:i4>
      </vt:variant>
      <vt:variant>
        <vt:lpwstr/>
      </vt:variant>
      <vt:variant>
        <vt:lpwstr>_bookmark120</vt:lpwstr>
      </vt:variant>
      <vt:variant>
        <vt:i4>1048672</vt:i4>
      </vt:variant>
      <vt:variant>
        <vt:i4>507</vt:i4>
      </vt:variant>
      <vt:variant>
        <vt:i4>0</vt:i4>
      </vt:variant>
      <vt:variant>
        <vt:i4>5</vt:i4>
      </vt:variant>
      <vt:variant>
        <vt:lpwstr/>
      </vt:variant>
      <vt:variant>
        <vt:lpwstr>_bookmark113</vt:lpwstr>
      </vt:variant>
      <vt:variant>
        <vt:i4>1179744</vt:i4>
      </vt:variant>
      <vt:variant>
        <vt:i4>504</vt:i4>
      </vt:variant>
      <vt:variant>
        <vt:i4>0</vt:i4>
      </vt:variant>
      <vt:variant>
        <vt:i4>5</vt:i4>
      </vt:variant>
      <vt:variant>
        <vt:lpwstr/>
      </vt:variant>
      <vt:variant>
        <vt:lpwstr>_bookmark111</vt:lpwstr>
      </vt:variant>
      <vt:variant>
        <vt:i4>1048675</vt:i4>
      </vt:variant>
      <vt:variant>
        <vt:i4>501</vt:i4>
      </vt:variant>
      <vt:variant>
        <vt:i4>0</vt:i4>
      </vt:variant>
      <vt:variant>
        <vt:i4>5</vt:i4>
      </vt:variant>
      <vt:variant>
        <vt:lpwstr/>
      </vt:variant>
      <vt:variant>
        <vt:lpwstr>_bookmark123</vt:lpwstr>
      </vt:variant>
      <vt:variant>
        <vt:i4>2818129</vt:i4>
      </vt:variant>
      <vt:variant>
        <vt:i4>498</vt:i4>
      </vt:variant>
      <vt:variant>
        <vt:i4>0</vt:i4>
      </vt:variant>
      <vt:variant>
        <vt:i4>5</vt:i4>
      </vt:variant>
      <vt:variant>
        <vt:lpwstr/>
      </vt:variant>
      <vt:variant>
        <vt:lpwstr>_bookmark96</vt:lpwstr>
      </vt:variant>
      <vt:variant>
        <vt:i4>1179747</vt:i4>
      </vt:variant>
      <vt:variant>
        <vt:i4>495</vt:i4>
      </vt:variant>
      <vt:variant>
        <vt:i4>0</vt:i4>
      </vt:variant>
      <vt:variant>
        <vt:i4>5</vt:i4>
      </vt:variant>
      <vt:variant>
        <vt:lpwstr/>
      </vt:variant>
      <vt:variant>
        <vt:lpwstr>_bookmark121</vt:lpwstr>
      </vt:variant>
      <vt:variant>
        <vt:i4>1507424</vt:i4>
      </vt:variant>
      <vt:variant>
        <vt:i4>492</vt:i4>
      </vt:variant>
      <vt:variant>
        <vt:i4>0</vt:i4>
      </vt:variant>
      <vt:variant>
        <vt:i4>5</vt:i4>
      </vt:variant>
      <vt:variant>
        <vt:lpwstr/>
      </vt:variant>
      <vt:variant>
        <vt:lpwstr>_bookmark114</vt:lpwstr>
      </vt:variant>
      <vt:variant>
        <vt:i4>2752593</vt:i4>
      </vt:variant>
      <vt:variant>
        <vt:i4>489</vt:i4>
      </vt:variant>
      <vt:variant>
        <vt:i4>0</vt:i4>
      </vt:variant>
      <vt:variant>
        <vt:i4>5</vt:i4>
      </vt:variant>
      <vt:variant>
        <vt:lpwstr/>
      </vt:variant>
      <vt:variant>
        <vt:lpwstr>_bookmark81</vt:lpwstr>
      </vt:variant>
      <vt:variant>
        <vt:i4>2818129</vt:i4>
      </vt:variant>
      <vt:variant>
        <vt:i4>486</vt:i4>
      </vt:variant>
      <vt:variant>
        <vt:i4>0</vt:i4>
      </vt:variant>
      <vt:variant>
        <vt:i4>5</vt:i4>
      </vt:variant>
      <vt:variant>
        <vt:lpwstr/>
      </vt:variant>
      <vt:variant>
        <vt:lpwstr>_bookmark90</vt:lpwstr>
      </vt:variant>
      <vt:variant>
        <vt:i4>1179747</vt:i4>
      </vt:variant>
      <vt:variant>
        <vt:i4>483</vt:i4>
      </vt:variant>
      <vt:variant>
        <vt:i4>0</vt:i4>
      </vt:variant>
      <vt:variant>
        <vt:i4>5</vt:i4>
      </vt:variant>
      <vt:variant>
        <vt:lpwstr/>
      </vt:variant>
      <vt:variant>
        <vt:lpwstr>_bookmark121</vt:lpwstr>
      </vt:variant>
      <vt:variant>
        <vt:i4>4718592</vt:i4>
      </vt:variant>
      <vt:variant>
        <vt:i4>417</vt:i4>
      </vt:variant>
      <vt:variant>
        <vt:i4>0</vt:i4>
      </vt:variant>
      <vt:variant>
        <vt:i4>5</vt:i4>
      </vt:variant>
      <vt:variant>
        <vt:lpwstr>https://collaborativegovernancecasedatabase.sites.uu.nl/</vt:lpwstr>
      </vt:variant>
      <vt:variant>
        <vt:lpwstr/>
      </vt:variant>
      <vt:variant>
        <vt:i4>1769529</vt:i4>
      </vt:variant>
      <vt:variant>
        <vt:i4>380</vt:i4>
      </vt:variant>
      <vt:variant>
        <vt:i4>0</vt:i4>
      </vt:variant>
      <vt:variant>
        <vt:i4>5</vt:i4>
      </vt:variant>
      <vt:variant>
        <vt:lpwstr/>
      </vt:variant>
      <vt:variant>
        <vt:lpwstr>_Toc130900865</vt:lpwstr>
      </vt:variant>
      <vt:variant>
        <vt:i4>1769529</vt:i4>
      </vt:variant>
      <vt:variant>
        <vt:i4>374</vt:i4>
      </vt:variant>
      <vt:variant>
        <vt:i4>0</vt:i4>
      </vt:variant>
      <vt:variant>
        <vt:i4>5</vt:i4>
      </vt:variant>
      <vt:variant>
        <vt:lpwstr/>
      </vt:variant>
      <vt:variant>
        <vt:lpwstr>_Toc130900864</vt:lpwstr>
      </vt:variant>
      <vt:variant>
        <vt:i4>1769529</vt:i4>
      </vt:variant>
      <vt:variant>
        <vt:i4>368</vt:i4>
      </vt:variant>
      <vt:variant>
        <vt:i4>0</vt:i4>
      </vt:variant>
      <vt:variant>
        <vt:i4>5</vt:i4>
      </vt:variant>
      <vt:variant>
        <vt:lpwstr/>
      </vt:variant>
      <vt:variant>
        <vt:lpwstr>_Toc130900863</vt:lpwstr>
      </vt:variant>
      <vt:variant>
        <vt:i4>1769529</vt:i4>
      </vt:variant>
      <vt:variant>
        <vt:i4>362</vt:i4>
      </vt:variant>
      <vt:variant>
        <vt:i4>0</vt:i4>
      </vt:variant>
      <vt:variant>
        <vt:i4>5</vt:i4>
      </vt:variant>
      <vt:variant>
        <vt:lpwstr/>
      </vt:variant>
      <vt:variant>
        <vt:lpwstr>_Toc130900862</vt:lpwstr>
      </vt:variant>
      <vt:variant>
        <vt:i4>1769529</vt:i4>
      </vt:variant>
      <vt:variant>
        <vt:i4>356</vt:i4>
      </vt:variant>
      <vt:variant>
        <vt:i4>0</vt:i4>
      </vt:variant>
      <vt:variant>
        <vt:i4>5</vt:i4>
      </vt:variant>
      <vt:variant>
        <vt:lpwstr/>
      </vt:variant>
      <vt:variant>
        <vt:lpwstr>_Toc130900861</vt:lpwstr>
      </vt:variant>
      <vt:variant>
        <vt:i4>1835065</vt:i4>
      </vt:variant>
      <vt:variant>
        <vt:i4>347</vt:i4>
      </vt:variant>
      <vt:variant>
        <vt:i4>0</vt:i4>
      </vt:variant>
      <vt:variant>
        <vt:i4>5</vt:i4>
      </vt:variant>
      <vt:variant>
        <vt:lpwstr/>
      </vt:variant>
      <vt:variant>
        <vt:lpwstr>_Toc130900818</vt:lpwstr>
      </vt:variant>
      <vt:variant>
        <vt:i4>1835065</vt:i4>
      </vt:variant>
      <vt:variant>
        <vt:i4>341</vt:i4>
      </vt:variant>
      <vt:variant>
        <vt:i4>0</vt:i4>
      </vt:variant>
      <vt:variant>
        <vt:i4>5</vt:i4>
      </vt:variant>
      <vt:variant>
        <vt:lpwstr/>
      </vt:variant>
      <vt:variant>
        <vt:lpwstr>_Toc130900817</vt:lpwstr>
      </vt:variant>
      <vt:variant>
        <vt:i4>1835065</vt:i4>
      </vt:variant>
      <vt:variant>
        <vt:i4>335</vt:i4>
      </vt:variant>
      <vt:variant>
        <vt:i4>0</vt:i4>
      </vt:variant>
      <vt:variant>
        <vt:i4>5</vt:i4>
      </vt:variant>
      <vt:variant>
        <vt:lpwstr/>
      </vt:variant>
      <vt:variant>
        <vt:lpwstr>_Toc130900816</vt:lpwstr>
      </vt:variant>
      <vt:variant>
        <vt:i4>1835065</vt:i4>
      </vt:variant>
      <vt:variant>
        <vt:i4>329</vt:i4>
      </vt:variant>
      <vt:variant>
        <vt:i4>0</vt:i4>
      </vt:variant>
      <vt:variant>
        <vt:i4>5</vt:i4>
      </vt:variant>
      <vt:variant>
        <vt:lpwstr/>
      </vt:variant>
      <vt:variant>
        <vt:lpwstr>_Toc130900815</vt:lpwstr>
      </vt:variant>
      <vt:variant>
        <vt:i4>1835065</vt:i4>
      </vt:variant>
      <vt:variant>
        <vt:i4>323</vt:i4>
      </vt:variant>
      <vt:variant>
        <vt:i4>0</vt:i4>
      </vt:variant>
      <vt:variant>
        <vt:i4>5</vt:i4>
      </vt:variant>
      <vt:variant>
        <vt:lpwstr/>
      </vt:variant>
      <vt:variant>
        <vt:lpwstr>_Toc130900814</vt:lpwstr>
      </vt:variant>
      <vt:variant>
        <vt:i4>1835065</vt:i4>
      </vt:variant>
      <vt:variant>
        <vt:i4>317</vt:i4>
      </vt:variant>
      <vt:variant>
        <vt:i4>0</vt:i4>
      </vt:variant>
      <vt:variant>
        <vt:i4>5</vt:i4>
      </vt:variant>
      <vt:variant>
        <vt:lpwstr/>
      </vt:variant>
      <vt:variant>
        <vt:lpwstr>_Toc130900813</vt:lpwstr>
      </vt:variant>
      <vt:variant>
        <vt:i4>1835065</vt:i4>
      </vt:variant>
      <vt:variant>
        <vt:i4>311</vt:i4>
      </vt:variant>
      <vt:variant>
        <vt:i4>0</vt:i4>
      </vt:variant>
      <vt:variant>
        <vt:i4>5</vt:i4>
      </vt:variant>
      <vt:variant>
        <vt:lpwstr/>
      </vt:variant>
      <vt:variant>
        <vt:lpwstr>_Toc130900812</vt:lpwstr>
      </vt:variant>
      <vt:variant>
        <vt:i4>1835065</vt:i4>
      </vt:variant>
      <vt:variant>
        <vt:i4>305</vt:i4>
      </vt:variant>
      <vt:variant>
        <vt:i4>0</vt:i4>
      </vt:variant>
      <vt:variant>
        <vt:i4>5</vt:i4>
      </vt:variant>
      <vt:variant>
        <vt:lpwstr/>
      </vt:variant>
      <vt:variant>
        <vt:lpwstr>_Toc130900811</vt:lpwstr>
      </vt:variant>
      <vt:variant>
        <vt:i4>1835065</vt:i4>
      </vt:variant>
      <vt:variant>
        <vt:i4>299</vt:i4>
      </vt:variant>
      <vt:variant>
        <vt:i4>0</vt:i4>
      </vt:variant>
      <vt:variant>
        <vt:i4>5</vt:i4>
      </vt:variant>
      <vt:variant>
        <vt:lpwstr/>
      </vt:variant>
      <vt:variant>
        <vt:lpwstr>_Toc130900810</vt:lpwstr>
      </vt:variant>
      <vt:variant>
        <vt:i4>1900601</vt:i4>
      </vt:variant>
      <vt:variant>
        <vt:i4>293</vt:i4>
      </vt:variant>
      <vt:variant>
        <vt:i4>0</vt:i4>
      </vt:variant>
      <vt:variant>
        <vt:i4>5</vt:i4>
      </vt:variant>
      <vt:variant>
        <vt:lpwstr/>
      </vt:variant>
      <vt:variant>
        <vt:lpwstr>_Toc130900809</vt:lpwstr>
      </vt:variant>
      <vt:variant>
        <vt:i4>1900601</vt:i4>
      </vt:variant>
      <vt:variant>
        <vt:i4>287</vt:i4>
      </vt:variant>
      <vt:variant>
        <vt:i4>0</vt:i4>
      </vt:variant>
      <vt:variant>
        <vt:i4>5</vt:i4>
      </vt:variant>
      <vt:variant>
        <vt:lpwstr/>
      </vt:variant>
      <vt:variant>
        <vt:lpwstr>_Toc130900808</vt:lpwstr>
      </vt:variant>
      <vt:variant>
        <vt:i4>1900601</vt:i4>
      </vt:variant>
      <vt:variant>
        <vt:i4>281</vt:i4>
      </vt:variant>
      <vt:variant>
        <vt:i4>0</vt:i4>
      </vt:variant>
      <vt:variant>
        <vt:i4>5</vt:i4>
      </vt:variant>
      <vt:variant>
        <vt:lpwstr/>
      </vt:variant>
      <vt:variant>
        <vt:lpwstr>_Toc130900807</vt:lpwstr>
      </vt:variant>
      <vt:variant>
        <vt:i4>1900601</vt:i4>
      </vt:variant>
      <vt:variant>
        <vt:i4>275</vt:i4>
      </vt:variant>
      <vt:variant>
        <vt:i4>0</vt:i4>
      </vt:variant>
      <vt:variant>
        <vt:i4>5</vt:i4>
      </vt:variant>
      <vt:variant>
        <vt:lpwstr/>
      </vt:variant>
      <vt:variant>
        <vt:lpwstr>_Toc130900806</vt:lpwstr>
      </vt:variant>
      <vt:variant>
        <vt:i4>1900601</vt:i4>
      </vt:variant>
      <vt:variant>
        <vt:i4>269</vt:i4>
      </vt:variant>
      <vt:variant>
        <vt:i4>0</vt:i4>
      </vt:variant>
      <vt:variant>
        <vt:i4>5</vt:i4>
      </vt:variant>
      <vt:variant>
        <vt:lpwstr/>
      </vt:variant>
      <vt:variant>
        <vt:lpwstr>_Toc130900805</vt:lpwstr>
      </vt:variant>
      <vt:variant>
        <vt:i4>1900601</vt:i4>
      </vt:variant>
      <vt:variant>
        <vt:i4>263</vt:i4>
      </vt:variant>
      <vt:variant>
        <vt:i4>0</vt:i4>
      </vt:variant>
      <vt:variant>
        <vt:i4>5</vt:i4>
      </vt:variant>
      <vt:variant>
        <vt:lpwstr/>
      </vt:variant>
      <vt:variant>
        <vt:lpwstr>_Toc130900804</vt:lpwstr>
      </vt:variant>
      <vt:variant>
        <vt:i4>1900601</vt:i4>
      </vt:variant>
      <vt:variant>
        <vt:i4>257</vt:i4>
      </vt:variant>
      <vt:variant>
        <vt:i4>0</vt:i4>
      </vt:variant>
      <vt:variant>
        <vt:i4>5</vt:i4>
      </vt:variant>
      <vt:variant>
        <vt:lpwstr/>
      </vt:variant>
      <vt:variant>
        <vt:lpwstr>_Toc130900803</vt:lpwstr>
      </vt:variant>
      <vt:variant>
        <vt:i4>1900601</vt:i4>
      </vt:variant>
      <vt:variant>
        <vt:i4>251</vt:i4>
      </vt:variant>
      <vt:variant>
        <vt:i4>0</vt:i4>
      </vt:variant>
      <vt:variant>
        <vt:i4>5</vt:i4>
      </vt:variant>
      <vt:variant>
        <vt:lpwstr/>
      </vt:variant>
      <vt:variant>
        <vt:lpwstr>_Toc130900802</vt:lpwstr>
      </vt:variant>
      <vt:variant>
        <vt:i4>1900601</vt:i4>
      </vt:variant>
      <vt:variant>
        <vt:i4>245</vt:i4>
      </vt:variant>
      <vt:variant>
        <vt:i4>0</vt:i4>
      </vt:variant>
      <vt:variant>
        <vt:i4>5</vt:i4>
      </vt:variant>
      <vt:variant>
        <vt:lpwstr/>
      </vt:variant>
      <vt:variant>
        <vt:lpwstr>_Toc130900801</vt:lpwstr>
      </vt:variant>
      <vt:variant>
        <vt:i4>1900601</vt:i4>
      </vt:variant>
      <vt:variant>
        <vt:i4>239</vt:i4>
      </vt:variant>
      <vt:variant>
        <vt:i4>0</vt:i4>
      </vt:variant>
      <vt:variant>
        <vt:i4>5</vt:i4>
      </vt:variant>
      <vt:variant>
        <vt:lpwstr/>
      </vt:variant>
      <vt:variant>
        <vt:lpwstr>_Toc130900800</vt:lpwstr>
      </vt:variant>
      <vt:variant>
        <vt:i4>1310774</vt:i4>
      </vt:variant>
      <vt:variant>
        <vt:i4>233</vt:i4>
      </vt:variant>
      <vt:variant>
        <vt:i4>0</vt:i4>
      </vt:variant>
      <vt:variant>
        <vt:i4>5</vt:i4>
      </vt:variant>
      <vt:variant>
        <vt:lpwstr/>
      </vt:variant>
      <vt:variant>
        <vt:lpwstr>_Toc130900799</vt:lpwstr>
      </vt:variant>
      <vt:variant>
        <vt:i4>1310774</vt:i4>
      </vt:variant>
      <vt:variant>
        <vt:i4>227</vt:i4>
      </vt:variant>
      <vt:variant>
        <vt:i4>0</vt:i4>
      </vt:variant>
      <vt:variant>
        <vt:i4>5</vt:i4>
      </vt:variant>
      <vt:variant>
        <vt:lpwstr/>
      </vt:variant>
      <vt:variant>
        <vt:lpwstr>_Toc130900798</vt:lpwstr>
      </vt:variant>
      <vt:variant>
        <vt:i4>1310774</vt:i4>
      </vt:variant>
      <vt:variant>
        <vt:i4>221</vt:i4>
      </vt:variant>
      <vt:variant>
        <vt:i4>0</vt:i4>
      </vt:variant>
      <vt:variant>
        <vt:i4>5</vt:i4>
      </vt:variant>
      <vt:variant>
        <vt:lpwstr/>
      </vt:variant>
      <vt:variant>
        <vt:lpwstr>_Toc130900797</vt:lpwstr>
      </vt:variant>
      <vt:variant>
        <vt:i4>1310774</vt:i4>
      </vt:variant>
      <vt:variant>
        <vt:i4>215</vt:i4>
      </vt:variant>
      <vt:variant>
        <vt:i4>0</vt:i4>
      </vt:variant>
      <vt:variant>
        <vt:i4>5</vt:i4>
      </vt:variant>
      <vt:variant>
        <vt:lpwstr/>
      </vt:variant>
      <vt:variant>
        <vt:lpwstr>_Toc130900796</vt:lpwstr>
      </vt:variant>
      <vt:variant>
        <vt:i4>1310774</vt:i4>
      </vt:variant>
      <vt:variant>
        <vt:i4>209</vt:i4>
      </vt:variant>
      <vt:variant>
        <vt:i4>0</vt:i4>
      </vt:variant>
      <vt:variant>
        <vt:i4>5</vt:i4>
      </vt:variant>
      <vt:variant>
        <vt:lpwstr/>
      </vt:variant>
      <vt:variant>
        <vt:lpwstr>_Toc130900795</vt:lpwstr>
      </vt:variant>
      <vt:variant>
        <vt:i4>1310774</vt:i4>
      </vt:variant>
      <vt:variant>
        <vt:i4>203</vt:i4>
      </vt:variant>
      <vt:variant>
        <vt:i4>0</vt:i4>
      </vt:variant>
      <vt:variant>
        <vt:i4>5</vt:i4>
      </vt:variant>
      <vt:variant>
        <vt:lpwstr/>
      </vt:variant>
      <vt:variant>
        <vt:lpwstr>_Toc130900794</vt:lpwstr>
      </vt:variant>
      <vt:variant>
        <vt:i4>1310774</vt:i4>
      </vt:variant>
      <vt:variant>
        <vt:i4>197</vt:i4>
      </vt:variant>
      <vt:variant>
        <vt:i4>0</vt:i4>
      </vt:variant>
      <vt:variant>
        <vt:i4>5</vt:i4>
      </vt:variant>
      <vt:variant>
        <vt:lpwstr/>
      </vt:variant>
      <vt:variant>
        <vt:lpwstr>_Toc130900793</vt:lpwstr>
      </vt:variant>
      <vt:variant>
        <vt:i4>1310774</vt:i4>
      </vt:variant>
      <vt:variant>
        <vt:i4>191</vt:i4>
      </vt:variant>
      <vt:variant>
        <vt:i4>0</vt:i4>
      </vt:variant>
      <vt:variant>
        <vt:i4>5</vt:i4>
      </vt:variant>
      <vt:variant>
        <vt:lpwstr/>
      </vt:variant>
      <vt:variant>
        <vt:lpwstr>_Toc130900792</vt:lpwstr>
      </vt:variant>
      <vt:variant>
        <vt:i4>1310774</vt:i4>
      </vt:variant>
      <vt:variant>
        <vt:i4>185</vt:i4>
      </vt:variant>
      <vt:variant>
        <vt:i4>0</vt:i4>
      </vt:variant>
      <vt:variant>
        <vt:i4>5</vt:i4>
      </vt:variant>
      <vt:variant>
        <vt:lpwstr/>
      </vt:variant>
      <vt:variant>
        <vt:lpwstr>_Toc130900791</vt:lpwstr>
      </vt:variant>
      <vt:variant>
        <vt:i4>1310774</vt:i4>
      </vt:variant>
      <vt:variant>
        <vt:i4>179</vt:i4>
      </vt:variant>
      <vt:variant>
        <vt:i4>0</vt:i4>
      </vt:variant>
      <vt:variant>
        <vt:i4>5</vt:i4>
      </vt:variant>
      <vt:variant>
        <vt:lpwstr/>
      </vt:variant>
      <vt:variant>
        <vt:lpwstr>_Toc130900790</vt:lpwstr>
      </vt:variant>
      <vt:variant>
        <vt:i4>1376310</vt:i4>
      </vt:variant>
      <vt:variant>
        <vt:i4>173</vt:i4>
      </vt:variant>
      <vt:variant>
        <vt:i4>0</vt:i4>
      </vt:variant>
      <vt:variant>
        <vt:i4>5</vt:i4>
      </vt:variant>
      <vt:variant>
        <vt:lpwstr/>
      </vt:variant>
      <vt:variant>
        <vt:lpwstr>_Toc130900789</vt:lpwstr>
      </vt:variant>
      <vt:variant>
        <vt:i4>1376310</vt:i4>
      </vt:variant>
      <vt:variant>
        <vt:i4>167</vt:i4>
      </vt:variant>
      <vt:variant>
        <vt:i4>0</vt:i4>
      </vt:variant>
      <vt:variant>
        <vt:i4>5</vt:i4>
      </vt:variant>
      <vt:variant>
        <vt:lpwstr/>
      </vt:variant>
      <vt:variant>
        <vt:lpwstr>_Toc130900788</vt:lpwstr>
      </vt:variant>
      <vt:variant>
        <vt:i4>1376310</vt:i4>
      </vt:variant>
      <vt:variant>
        <vt:i4>161</vt:i4>
      </vt:variant>
      <vt:variant>
        <vt:i4>0</vt:i4>
      </vt:variant>
      <vt:variant>
        <vt:i4>5</vt:i4>
      </vt:variant>
      <vt:variant>
        <vt:lpwstr/>
      </vt:variant>
      <vt:variant>
        <vt:lpwstr>_Toc130900787</vt:lpwstr>
      </vt:variant>
      <vt:variant>
        <vt:i4>1703990</vt:i4>
      </vt:variant>
      <vt:variant>
        <vt:i4>152</vt:i4>
      </vt:variant>
      <vt:variant>
        <vt:i4>0</vt:i4>
      </vt:variant>
      <vt:variant>
        <vt:i4>5</vt:i4>
      </vt:variant>
      <vt:variant>
        <vt:lpwstr/>
      </vt:variant>
      <vt:variant>
        <vt:lpwstr>_Toc131148270</vt:lpwstr>
      </vt:variant>
      <vt:variant>
        <vt:i4>1769526</vt:i4>
      </vt:variant>
      <vt:variant>
        <vt:i4>146</vt:i4>
      </vt:variant>
      <vt:variant>
        <vt:i4>0</vt:i4>
      </vt:variant>
      <vt:variant>
        <vt:i4>5</vt:i4>
      </vt:variant>
      <vt:variant>
        <vt:lpwstr/>
      </vt:variant>
      <vt:variant>
        <vt:lpwstr>_Toc131148269</vt:lpwstr>
      </vt:variant>
      <vt:variant>
        <vt:i4>1769526</vt:i4>
      </vt:variant>
      <vt:variant>
        <vt:i4>140</vt:i4>
      </vt:variant>
      <vt:variant>
        <vt:i4>0</vt:i4>
      </vt:variant>
      <vt:variant>
        <vt:i4>5</vt:i4>
      </vt:variant>
      <vt:variant>
        <vt:lpwstr/>
      </vt:variant>
      <vt:variant>
        <vt:lpwstr>_Toc131148268</vt:lpwstr>
      </vt:variant>
      <vt:variant>
        <vt:i4>1769526</vt:i4>
      </vt:variant>
      <vt:variant>
        <vt:i4>134</vt:i4>
      </vt:variant>
      <vt:variant>
        <vt:i4>0</vt:i4>
      </vt:variant>
      <vt:variant>
        <vt:i4>5</vt:i4>
      </vt:variant>
      <vt:variant>
        <vt:lpwstr/>
      </vt:variant>
      <vt:variant>
        <vt:lpwstr>_Toc131148267</vt:lpwstr>
      </vt:variant>
      <vt:variant>
        <vt:i4>1769526</vt:i4>
      </vt:variant>
      <vt:variant>
        <vt:i4>128</vt:i4>
      </vt:variant>
      <vt:variant>
        <vt:i4>0</vt:i4>
      </vt:variant>
      <vt:variant>
        <vt:i4>5</vt:i4>
      </vt:variant>
      <vt:variant>
        <vt:lpwstr/>
      </vt:variant>
      <vt:variant>
        <vt:lpwstr>_Toc131148266</vt:lpwstr>
      </vt:variant>
      <vt:variant>
        <vt:i4>1769526</vt:i4>
      </vt:variant>
      <vt:variant>
        <vt:i4>122</vt:i4>
      </vt:variant>
      <vt:variant>
        <vt:i4>0</vt:i4>
      </vt:variant>
      <vt:variant>
        <vt:i4>5</vt:i4>
      </vt:variant>
      <vt:variant>
        <vt:lpwstr/>
      </vt:variant>
      <vt:variant>
        <vt:lpwstr>_Toc131148265</vt:lpwstr>
      </vt:variant>
      <vt:variant>
        <vt:i4>1769526</vt:i4>
      </vt:variant>
      <vt:variant>
        <vt:i4>116</vt:i4>
      </vt:variant>
      <vt:variant>
        <vt:i4>0</vt:i4>
      </vt:variant>
      <vt:variant>
        <vt:i4>5</vt:i4>
      </vt:variant>
      <vt:variant>
        <vt:lpwstr/>
      </vt:variant>
      <vt:variant>
        <vt:lpwstr>_Toc131148264</vt:lpwstr>
      </vt:variant>
      <vt:variant>
        <vt:i4>1769526</vt:i4>
      </vt:variant>
      <vt:variant>
        <vt:i4>110</vt:i4>
      </vt:variant>
      <vt:variant>
        <vt:i4>0</vt:i4>
      </vt:variant>
      <vt:variant>
        <vt:i4>5</vt:i4>
      </vt:variant>
      <vt:variant>
        <vt:lpwstr/>
      </vt:variant>
      <vt:variant>
        <vt:lpwstr>_Toc131148263</vt:lpwstr>
      </vt:variant>
      <vt:variant>
        <vt:i4>1769526</vt:i4>
      </vt:variant>
      <vt:variant>
        <vt:i4>104</vt:i4>
      </vt:variant>
      <vt:variant>
        <vt:i4>0</vt:i4>
      </vt:variant>
      <vt:variant>
        <vt:i4>5</vt:i4>
      </vt:variant>
      <vt:variant>
        <vt:lpwstr/>
      </vt:variant>
      <vt:variant>
        <vt:lpwstr>_Toc131148262</vt:lpwstr>
      </vt:variant>
      <vt:variant>
        <vt:i4>1769526</vt:i4>
      </vt:variant>
      <vt:variant>
        <vt:i4>98</vt:i4>
      </vt:variant>
      <vt:variant>
        <vt:i4>0</vt:i4>
      </vt:variant>
      <vt:variant>
        <vt:i4>5</vt:i4>
      </vt:variant>
      <vt:variant>
        <vt:lpwstr/>
      </vt:variant>
      <vt:variant>
        <vt:lpwstr>_Toc131148261</vt:lpwstr>
      </vt:variant>
      <vt:variant>
        <vt:i4>1769526</vt:i4>
      </vt:variant>
      <vt:variant>
        <vt:i4>92</vt:i4>
      </vt:variant>
      <vt:variant>
        <vt:i4>0</vt:i4>
      </vt:variant>
      <vt:variant>
        <vt:i4>5</vt:i4>
      </vt:variant>
      <vt:variant>
        <vt:lpwstr/>
      </vt:variant>
      <vt:variant>
        <vt:lpwstr>_Toc131148260</vt:lpwstr>
      </vt:variant>
      <vt:variant>
        <vt:i4>1572918</vt:i4>
      </vt:variant>
      <vt:variant>
        <vt:i4>86</vt:i4>
      </vt:variant>
      <vt:variant>
        <vt:i4>0</vt:i4>
      </vt:variant>
      <vt:variant>
        <vt:i4>5</vt:i4>
      </vt:variant>
      <vt:variant>
        <vt:lpwstr/>
      </vt:variant>
      <vt:variant>
        <vt:lpwstr>_Toc131148259</vt:lpwstr>
      </vt:variant>
      <vt:variant>
        <vt:i4>1572918</vt:i4>
      </vt:variant>
      <vt:variant>
        <vt:i4>80</vt:i4>
      </vt:variant>
      <vt:variant>
        <vt:i4>0</vt:i4>
      </vt:variant>
      <vt:variant>
        <vt:i4>5</vt:i4>
      </vt:variant>
      <vt:variant>
        <vt:lpwstr/>
      </vt:variant>
      <vt:variant>
        <vt:lpwstr>_Toc131148258</vt:lpwstr>
      </vt:variant>
      <vt:variant>
        <vt:i4>1572918</vt:i4>
      </vt:variant>
      <vt:variant>
        <vt:i4>74</vt:i4>
      </vt:variant>
      <vt:variant>
        <vt:i4>0</vt:i4>
      </vt:variant>
      <vt:variant>
        <vt:i4>5</vt:i4>
      </vt:variant>
      <vt:variant>
        <vt:lpwstr/>
      </vt:variant>
      <vt:variant>
        <vt:lpwstr>_Toc131148257</vt:lpwstr>
      </vt:variant>
      <vt:variant>
        <vt:i4>1572918</vt:i4>
      </vt:variant>
      <vt:variant>
        <vt:i4>68</vt:i4>
      </vt:variant>
      <vt:variant>
        <vt:i4>0</vt:i4>
      </vt:variant>
      <vt:variant>
        <vt:i4>5</vt:i4>
      </vt:variant>
      <vt:variant>
        <vt:lpwstr/>
      </vt:variant>
      <vt:variant>
        <vt:lpwstr>_Toc131148256</vt:lpwstr>
      </vt:variant>
      <vt:variant>
        <vt:i4>1572918</vt:i4>
      </vt:variant>
      <vt:variant>
        <vt:i4>62</vt:i4>
      </vt:variant>
      <vt:variant>
        <vt:i4>0</vt:i4>
      </vt:variant>
      <vt:variant>
        <vt:i4>5</vt:i4>
      </vt:variant>
      <vt:variant>
        <vt:lpwstr/>
      </vt:variant>
      <vt:variant>
        <vt:lpwstr>_Toc131148255</vt:lpwstr>
      </vt:variant>
      <vt:variant>
        <vt:i4>1572918</vt:i4>
      </vt:variant>
      <vt:variant>
        <vt:i4>56</vt:i4>
      </vt:variant>
      <vt:variant>
        <vt:i4>0</vt:i4>
      </vt:variant>
      <vt:variant>
        <vt:i4>5</vt:i4>
      </vt:variant>
      <vt:variant>
        <vt:lpwstr/>
      </vt:variant>
      <vt:variant>
        <vt:lpwstr>_Toc131148254</vt:lpwstr>
      </vt:variant>
      <vt:variant>
        <vt:i4>1572918</vt:i4>
      </vt:variant>
      <vt:variant>
        <vt:i4>50</vt:i4>
      </vt:variant>
      <vt:variant>
        <vt:i4>0</vt:i4>
      </vt:variant>
      <vt:variant>
        <vt:i4>5</vt:i4>
      </vt:variant>
      <vt:variant>
        <vt:lpwstr/>
      </vt:variant>
      <vt:variant>
        <vt:lpwstr>_Toc131148253</vt:lpwstr>
      </vt:variant>
      <vt:variant>
        <vt:i4>1572918</vt:i4>
      </vt:variant>
      <vt:variant>
        <vt:i4>44</vt:i4>
      </vt:variant>
      <vt:variant>
        <vt:i4>0</vt:i4>
      </vt:variant>
      <vt:variant>
        <vt:i4>5</vt:i4>
      </vt:variant>
      <vt:variant>
        <vt:lpwstr/>
      </vt:variant>
      <vt:variant>
        <vt:lpwstr>_Toc131148252</vt:lpwstr>
      </vt:variant>
      <vt:variant>
        <vt:i4>1572918</vt:i4>
      </vt:variant>
      <vt:variant>
        <vt:i4>38</vt:i4>
      </vt:variant>
      <vt:variant>
        <vt:i4>0</vt:i4>
      </vt:variant>
      <vt:variant>
        <vt:i4>5</vt:i4>
      </vt:variant>
      <vt:variant>
        <vt:lpwstr/>
      </vt:variant>
      <vt:variant>
        <vt:lpwstr>_Toc131148251</vt:lpwstr>
      </vt:variant>
      <vt:variant>
        <vt:i4>1572918</vt:i4>
      </vt:variant>
      <vt:variant>
        <vt:i4>32</vt:i4>
      </vt:variant>
      <vt:variant>
        <vt:i4>0</vt:i4>
      </vt:variant>
      <vt:variant>
        <vt:i4>5</vt:i4>
      </vt:variant>
      <vt:variant>
        <vt:lpwstr/>
      </vt:variant>
      <vt:variant>
        <vt:lpwstr>_Toc131148250</vt:lpwstr>
      </vt:variant>
      <vt:variant>
        <vt:i4>1638454</vt:i4>
      </vt:variant>
      <vt:variant>
        <vt:i4>26</vt:i4>
      </vt:variant>
      <vt:variant>
        <vt:i4>0</vt:i4>
      </vt:variant>
      <vt:variant>
        <vt:i4>5</vt:i4>
      </vt:variant>
      <vt:variant>
        <vt:lpwstr/>
      </vt:variant>
      <vt:variant>
        <vt:lpwstr>_Toc131148249</vt:lpwstr>
      </vt:variant>
      <vt:variant>
        <vt:i4>1638454</vt:i4>
      </vt:variant>
      <vt:variant>
        <vt:i4>20</vt:i4>
      </vt:variant>
      <vt:variant>
        <vt:i4>0</vt:i4>
      </vt:variant>
      <vt:variant>
        <vt:i4>5</vt:i4>
      </vt:variant>
      <vt:variant>
        <vt:lpwstr/>
      </vt:variant>
      <vt:variant>
        <vt:lpwstr>_Toc131148248</vt:lpwstr>
      </vt:variant>
      <vt:variant>
        <vt:i4>1638454</vt:i4>
      </vt:variant>
      <vt:variant>
        <vt:i4>14</vt:i4>
      </vt:variant>
      <vt:variant>
        <vt:i4>0</vt:i4>
      </vt:variant>
      <vt:variant>
        <vt:i4>5</vt:i4>
      </vt:variant>
      <vt:variant>
        <vt:lpwstr/>
      </vt:variant>
      <vt:variant>
        <vt:lpwstr>_Toc131148247</vt:lpwstr>
      </vt:variant>
      <vt:variant>
        <vt:i4>1638454</vt:i4>
      </vt:variant>
      <vt:variant>
        <vt:i4>8</vt:i4>
      </vt:variant>
      <vt:variant>
        <vt:i4>0</vt:i4>
      </vt:variant>
      <vt:variant>
        <vt:i4>5</vt:i4>
      </vt:variant>
      <vt:variant>
        <vt:lpwstr/>
      </vt:variant>
      <vt:variant>
        <vt:lpwstr>_Toc131148246</vt:lpwstr>
      </vt:variant>
      <vt:variant>
        <vt:i4>7864426</vt:i4>
      </vt:variant>
      <vt:variant>
        <vt:i4>3</vt:i4>
      </vt:variant>
      <vt:variant>
        <vt:i4>0</vt:i4>
      </vt:variant>
      <vt:variant>
        <vt:i4>5</vt:i4>
      </vt:variant>
      <vt:variant>
        <vt:lpwstr>https://www.unsw.edu.au/arts-design-architecture/our-research/research-centres-institutes/social-policy-research-centre</vt:lpwstr>
      </vt:variant>
      <vt:variant>
        <vt:lpwstr/>
      </vt:variant>
      <vt:variant>
        <vt:i4>4915259</vt:i4>
      </vt:variant>
      <vt:variant>
        <vt:i4>0</vt:i4>
      </vt:variant>
      <vt:variant>
        <vt:i4>0</vt:i4>
      </vt:variant>
      <vt:variant>
        <vt:i4>5</vt:i4>
      </vt:variant>
      <vt:variant>
        <vt:lpwstr>mailto:sprc@unsw.edu.au</vt:lpwstr>
      </vt:variant>
      <vt:variant>
        <vt:lpwstr/>
      </vt:variant>
      <vt:variant>
        <vt:i4>2490399</vt:i4>
      </vt:variant>
      <vt:variant>
        <vt:i4>18</vt:i4>
      </vt:variant>
      <vt:variant>
        <vt:i4>0</vt:i4>
      </vt:variant>
      <vt:variant>
        <vt:i4>5</vt:i4>
      </vt:variant>
      <vt:variant>
        <vt:lpwstr>https://www.snaicc.org.au/sector-development/audit-tool-2/?record_id</vt:lpwstr>
      </vt:variant>
      <vt:variant>
        <vt:lpwstr/>
      </vt:variant>
      <vt:variant>
        <vt:i4>5570638</vt:i4>
      </vt:variant>
      <vt:variant>
        <vt:i4>15</vt:i4>
      </vt:variant>
      <vt:variant>
        <vt:i4>0</vt:i4>
      </vt:variant>
      <vt:variant>
        <vt:i4>5</vt:i4>
      </vt:variant>
      <vt:variant>
        <vt:lpwstr>https://governance.reflowproject.eu/wp-content/uploads/2021/05/RCG-MATRIX-OF-CIRCULAR-COLLABORATION-1.pdf</vt:lpwstr>
      </vt:variant>
      <vt:variant>
        <vt:lpwstr/>
      </vt:variant>
      <vt:variant>
        <vt:i4>4259921</vt:i4>
      </vt:variant>
      <vt:variant>
        <vt:i4>12</vt:i4>
      </vt:variant>
      <vt:variant>
        <vt:i4>0</vt:i4>
      </vt:variant>
      <vt:variant>
        <vt:i4>5</vt:i4>
      </vt:variant>
      <vt:variant>
        <vt:lpwstr>https://governance.reflowproject.eu/</vt:lpwstr>
      </vt:variant>
      <vt:variant>
        <vt:lpwstr/>
      </vt:variant>
      <vt:variant>
        <vt:i4>6488076</vt:i4>
      </vt:variant>
      <vt:variant>
        <vt:i4>9</vt:i4>
      </vt:variant>
      <vt:variant>
        <vt:i4>0</vt:i4>
      </vt:variant>
      <vt:variant>
        <vt:i4>5</vt:i4>
      </vt:variant>
      <vt:variant>
        <vt:lpwstr>https://www.edelman.com/sites/g/files/aatuss191/files/2022-01/2022 Edelman Trust Barometer FINAL_Jan25.pdf</vt:lpwstr>
      </vt:variant>
      <vt:variant>
        <vt:lpwstr/>
      </vt:variant>
      <vt:variant>
        <vt:i4>6815799</vt:i4>
      </vt:variant>
      <vt:variant>
        <vt:i4>6</vt:i4>
      </vt:variant>
      <vt:variant>
        <vt:i4>0</vt:i4>
      </vt:variant>
      <vt:variant>
        <vt:i4>5</vt:i4>
      </vt:variant>
      <vt:variant>
        <vt:lpwstr>https://iap2content.s3-ap-southeast-2.amazonaws.com/marketing/Resources/Tools+and+Templates/OGP_Participation-CoCreation-Toolkit_20180509.pdf</vt:lpwstr>
      </vt:variant>
      <vt:variant>
        <vt:lpwstr/>
      </vt:variant>
      <vt:variant>
        <vt:i4>3801133</vt:i4>
      </vt:variant>
      <vt:variant>
        <vt:i4>3</vt:i4>
      </vt:variant>
      <vt:variant>
        <vt:i4>0</vt:i4>
      </vt:variant>
      <vt:variant>
        <vt:i4>5</vt:i4>
      </vt:variant>
      <vt:variant>
        <vt:lpwstr>https://iap2.org.au/resources/spectrum/</vt:lpwstr>
      </vt:variant>
      <vt:variant>
        <vt:lpwstr/>
      </vt:variant>
      <vt:variant>
        <vt:i4>3801133</vt:i4>
      </vt:variant>
      <vt:variant>
        <vt:i4>0</vt:i4>
      </vt:variant>
      <vt:variant>
        <vt:i4>0</vt:i4>
      </vt:variant>
      <vt:variant>
        <vt:i4>5</vt:i4>
      </vt:variant>
      <vt:variant>
        <vt:lpwstr>https://iap2.org.au/resources/spectrum/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Co-governance: A scoping study</dc:title>
  <dc:subject/>
  <dc:creator>Ciara Smyth, Shona Bates</dc:creator>
  <cp:keywords/>
  <dc:description/>
  <cp:lastModifiedBy>Amelia Choy-Phelps</cp:lastModifiedBy>
  <cp:revision>2</cp:revision>
  <cp:lastPrinted>2023-03-01T01:32:00Z</cp:lastPrinted>
  <dcterms:created xsi:type="dcterms:W3CDTF">2023-05-04T00:57:00Z</dcterms:created>
  <dcterms:modified xsi:type="dcterms:W3CDTF">2023-05-04T00:57:00Z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0x01010068DF1E42BFA72E458B715259AF45538A</vt:lpwstr>
  </property>
  <property fmtid="{D5CDD505-2E9C-101B-9397-08002B2CF9AE}" pid="3" name="MediaServiceImageTags">
    <vt:lpwstr/>
  </property>
</Properties>
</file>